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8D7FC" w14:textId="45D5739B" w:rsidR="00423700" w:rsidRPr="00373FD7" w:rsidRDefault="00F931FD" w:rsidP="00423700">
      <w:pPr>
        <w:tabs>
          <w:tab w:val="left" w:pos="1993"/>
        </w:tabs>
        <w:rPr>
          <w:lang w:val="en-CA"/>
        </w:rPr>
      </w:pPr>
      <w:r w:rsidRPr="00373FD7">
        <w:rPr>
          <w:noProof/>
          <w:color w:val="2B579A"/>
          <w:shd w:val="clear" w:color="auto" w:fill="E6E6E6"/>
          <w:lang w:val="en-CA"/>
        </w:rPr>
        <w:drawing>
          <wp:anchor distT="0" distB="0" distL="114300" distR="114300" simplePos="0" relativeHeight="251658240" behindDoc="0" locked="0" layoutInCell="1" allowOverlap="1" wp14:anchorId="420C5E70" wp14:editId="284C3217">
            <wp:simplePos x="0" y="0"/>
            <wp:positionH relativeFrom="page">
              <wp:align>right</wp:align>
            </wp:positionH>
            <wp:positionV relativeFrom="paragraph">
              <wp:posOffset>-680711</wp:posOffset>
            </wp:positionV>
            <wp:extent cx="7772400" cy="10058062"/>
            <wp:effectExtent l="0" t="0" r="0" b="635"/>
            <wp:wrapNone/>
            <wp:docPr id="3" name="Picture 3"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over p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062"/>
                    </a:xfrm>
                    <a:prstGeom prst="rect">
                      <a:avLst/>
                    </a:prstGeom>
                  </pic:spPr>
                </pic:pic>
              </a:graphicData>
            </a:graphic>
            <wp14:sizeRelH relativeFrom="page">
              <wp14:pctWidth>0</wp14:pctWidth>
            </wp14:sizeRelH>
            <wp14:sizeRelV relativeFrom="page">
              <wp14:pctHeight>0</wp14:pctHeight>
            </wp14:sizeRelV>
          </wp:anchor>
        </w:drawing>
      </w:r>
      <w:bookmarkStart w:id="0" w:name="_Hlk115860167"/>
      <w:bookmarkEnd w:id="0"/>
      <w:r w:rsidR="00423700" w:rsidRPr="00373FD7">
        <w:rPr>
          <w:lang w:val="en-CA"/>
        </w:rPr>
        <w:tab/>
      </w:r>
    </w:p>
    <w:p w14:paraId="2312AD26" w14:textId="78D6A520" w:rsidR="00423700" w:rsidRPr="00373FD7" w:rsidRDefault="00423700" w:rsidP="00423700">
      <w:pPr>
        <w:tabs>
          <w:tab w:val="left" w:pos="1959"/>
        </w:tabs>
        <w:rPr>
          <w:lang w:val="en-CA"/>
        </w:rPr>
      </w:pPr>
      <w:r w:rsidRPr="00373FD7">
        <w:rPr>
          <w:lang w:val="en-CA"/>
        </w:rPr>
        <w:tab/>
      </w:r>
    </w:p>
    <w:p w14:paraId="1E89530A" w14:textId="71186328" w:rsidR="00423700" w:rsidRPr="00373FD7" w:rsidRDefault="00423700" w:rsidP="00423700">
      <w:pPr>
        <w:rPr>
          <w:lang w:val="en-CA"/>
        </w:rPr>
      </w:pPr>
    </w:p>
    <w:p w14:paraId="15435E02" w14:textId="51EDE99C" w:rsidR="00423700" w:rsidRDefault="00423700" w:rsidP="00423700">
      <w:pPr>
        <w:jc w:val="center"/>
        <w:rPr>
          <w:lang w:val="en-CA"/>
        </w:rPr>
      </w:pPr>
      <w:proofErr w:type="spellStart"/>
      <w:r>
        <w:rPr>
          <w:lang w:val="en-CA"/>
        </w:rPr>
        <w:t>explorē</w:t>
      </w:r>
      <w:proofErr w:type="spellEnd"/>
      <w:r>
        <w:rPr>
          <w:lang w:val="en-CA"/>
        </w:rPr>
        <w:t xml:space="preserve"> 12</w:t>
      </w:r>
    </w:p>
    <w:p w14:paraId="547A2F1E" w14:textId="4E7835F0" w:rsidR="00423700" w:rsidRDefault="00423700" w:rsidP="00423700">
      <w:pPr>
        <w:jc w:val="center"/>
      </w:pPr>
      <w:r>
        <w:t>User Guide</w:t>
      </w:r>
    </w:p>
    <w:p w14:paraId="6E6E7B2C" w14:textId="127C1770" w:rsidR="00423700" w:rsidRPr="00373FD7" w:rsidRDefault="00F931FD" w:rsidP="00423700">
      <w:pPr>
        <w:rPr>
          <w:lang w:val="en-CA"/>
        </w:rPr>
      </w:pPr>
      <w:r w:rsidRPr="00975456">
        <w:rPr>
          <w:noProof/>
          <w:lang w:val="en-CA"/>
        </w:rPr>
        <mc:AlternateContent>
          <mc:Choice Requires="wps">
            <w:drawing>
              <wp:anchor distT="45720" distB="45720" distL="114300" distR="114300" simplePos="0" relativeHeight="251658246" behindDoc="0" locked="0" layoutInCell="1" allowOverlap="1" wp14:anchorId="66CD4F46" wp14:editId="3290B7A9">
                <wp:simplePos x="0" y="0"/>
                <wp:positionH relativeFrom="margin">
                  <wp:posOffset>3240064</wp:posOffset>
                </wp:positionH>
                <wp:positionV relativeFrom="paragraph">
                  <wp:posOffset>14444</wp:posOffset>
                </wp:positionV>
                <wp:extent cx="3329940" cy="140462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404620"/>
                        </a:xfrm>
                        <a:prstGeom prst="rect">
                          <a:avLst/>
                        </a:prstGeom>
                        <a:noFill/>
                        <a:ln w="9525">
                          <a:noFill/>
                          <a:miter lim="800000"/>
                          <a:headEnd/>
                          <a:tailEnd/>
                        </a:ln>
                      </wps:spPr>
                      <wps:txbx>
                        <w:txbxContent>
                          <w:p w14:paraId="582C4197" w14:textId="7F661B3C" w:rsidR="00975456" w:rsidRPr="00975456" w:rsidRDefault="00975456">
                            <w:pPr>
                              <w:rPr>
                                <w:b/>
                                <w:bCs/>
                                <w:color w:val="F2F2F2" w:themeColor="background1" w:themeShade="F2"/>
                                <w:sz w:val="48"/>
                                <w:szCs w:val="48"/>
                              </w:rPr>
                            </w:pPr>
                            <w:r w:rsidRPr="00975456">
                              <w:rPr>
                                <w:b/>
                                <w:bCs/>
                                <w:color w:val="F2F2F2" w:themeColor="background1" w:themeShade="F2"/>
                                <w:sz w:val="48"/>
                                <w:szCs w:val="48"/>
                              </w:rPr>
                              <w:t xml:space="preserve">Guide </w:t>
                            </w:r>
                            <w:proofErr w:type="spellStart"/>
                            <w:r w:rsidRPr="00975456">
                              <w:rPr>
                                <w:b/>
                                <w:bCs/>
                                <w:color w:val="F2F2F2" w:themeColor="background1" w:themeShade="F2"/>
                                <w:sz w:val="48"/>
                                <w:szCs w:val="48"/>
                              </w:rPr>
                              <w:t>d’utilisation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D4F46" id="_x0000_t202" coordsize="21600,21600" o:spt="202" path="m,l,21600r21600,l21600,xe">
                <v:stroke joinstyle="miter"/>
                <v:path gradientshapeok="t" o:connecttype="rect"/>
              </v:shapetype>
              <v:shape id="Text Box 217" o:spid="_x0000_s1026" type="#_x0000_t202" style="position:absolute;left:0;text-align:left;margin-left:255.1pt;margin-top:1.15pt;width:262.2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3C+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" filled="f" stroked="f">
                <v:textbox style="mso-fit-shape-to-text:t">
                  <w:txbxContent>
                    <w:p w14:paraId="582C4197" w14:textId="7F661B3C" w:rsidR="00975456" w:rsidRPr="00975456" w:rsidRDefault="00975456">
                      <w:pPr>
                        <w:rPr>
                          <w:b/>
                          <w:bCs/>
                          <w:color w:val="F2F2F2" w:themeColor="background1" w:themeShade="F2"/>
                          <w:sz w:val="48"/>
                          <w:szCs w:val="48"/>
                        </w:rPr>
                      </w:pPr>
                      <w:r w:rsidRPr="00975456">
                        <w:rPr>
                          <w:b/>
                          <w:bCs/>
                          <w:color w:val="F2F2F2" w:themeColor="background1" w:themeShade="F2"/>
                          <w:sz w:val="48"/>
                          <w:szCs w:val="48"/>
                        </w:rPr>
                        <w:t xml:space="preserve">Guide </w:t>
                      </w:r>
                      <w:proofErr w:type="spellStart"/>
                      <w:r w:rsidRPr="00975456">
                        <w:rPr>
                          <w:b/>
                          <w:bCs/>
                          <w:color w:val="F2F2F2" w:themeColor="background1" w:themeShade="F2"/>
                          <w:sz w:val="48"/>
                          <w:szCs w:val="48"/>
                        </w:rPr>
                        <w:t>d’utilisation</w:t>
                      </w:r>
                      <w:proofErr w:type="spellEnd"/>
                    </w:p>
                  </w:txbxContent>
                </v:textbox>
                <w10:wrap type="square" anchorx="margin"/>
              </v:shape>
            </w:pict>
          </mc:Fallback>
        </mc:AlternateContent>
      </w:r>
      <w:ins w:id="1" w:author="Eric Beauchamp" w:date="2023-07-19T09:08:00Z">
        <w:r w:rsidRPr="00975456">
          <w:rPr>
            <w:noProof/>
            <w:lang w:val="en-CA"/>
          </w:rPr>
          <mc:AlternateContent>
            <mc:Choice Requires="wps">
              <w:drawing>
                <wp:anchor distT="45720" distB="45720" distL="114300" distR="114300" simplePos="0" relativeHeight="251658251" behindDoc="0" locked="0" layoutInCell="1" allowOverlap="1" wp14:anchorId="4C5FCFA5" wp14:editId="286968A8">
                  <wp:simplePos x="0" y="0"/>
                  <wp:positionH relativeFrom="margin">
                    <wp:posOffset>626745</wp:posOffset>
                  </wp:positionH>
                  <wp:positionV relativeFrom="paragraph">
                    <wp:posOffset>8255</wp:posOffset>
                  </wp:positionV>
                  <wp:extent cx="2087880" cy="1404620"/>
                  <wp:effectExtent l="0" t="0" r="0" b="4445"/>
                  <wp:wrapNone/>
                  <wp:docPr id="1739274720" name="Text Box 1739274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04620"/>
                          </a:xfrm>
                          <a:prstGeom prst="rect">
                            <a:avLst/>
                          </a:prstGeom>
                          <a:noFill/>
                          <a:ln w="9525">
                            <a:noFill/>
                            <a:miter lim="800000"/>
                            <a:headEnd/>
                            <a:tailEnd/>
                          </a:ln>
                        </wps:spPr>
                        <wps:txbx>
                          <w:txbxContent>
                            <w:p w14:paraId="47201EAC" w14:textId="549E2183" w:rsidR="00381645" w:rsidRPr="00975456" w:rsidRDefault="00F931FD" w:rsidP="00381645">
                              <w:pPr>
                                <w:rPr>
                                  <w:b/>
                                  <w:bCs/>
                                  <w:color w:val="F2F2F2" w:themeColor="background1" w:themeShade="F2"/>
                                  <w:sz w:val="48"/>
                                  <w:szCs w:val="48"/>
                                </w:rPr>
                              </w:pPr>
                              <w:r>
                                <w:rPr>
                                  <w:b/>
                                  <w:bCs/>
                                  <w:color w:val="F2F2F2" w:themeColor="background1" w:themeShade="F2"/>
                                  <w:sz w:val="48"/>
                                  <w:szCs w:val="48"/>
                                </w:rPr>
                                <w:t>User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FCFA5" id="Text Box 1739274720" o:spid="_x0000_s1027" type="#_x0000_t202" style="position:absolute;left:0;text-align:left;margin-left:49.35pt;margin-top:.65pt;width:164.4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" filled="f" stroked="f">
                  <v:textbox style="mso-fit-shape-to-text:t">
                    <w:txbxContent>
                      <w:p w14:paraId="47201EAC" w14:textId="549E2183" w:rsidR="00381645" w:rsidRPr="00975456" w:rsidRDefault="00F931FD" w:rsidP="00381645">
                        <w:pPr>
                          <w:rPr>
                            <w:b/>
                            <w:bCs/>
                            <w:color w:val="F2F2F2" w:themeColor="background1" w:themeShade="F2"/>
                            <w:sz w:val="48"/>
                            <w:szCs w:val="48"/>
                          </w:rPr>
                        </w:pPr>
                        <w:r>
                          <w:rPr>
                            <w:b/>
                            <w:bCs/>
                            <w:color w:val="F2F2F2" w:themeColor="background1" w:themeShade="F2"/>
                            <w:sz w:val="48"/>
                            <w:szCs w:val="48"/>
                          </w:rPr>
                          <w:t>User Guide</w:t>
                        </w:r>
                      </w:p>
                    </w:txbxContent>
                  </v:textbox>
                  <w10:wrap anchorx="margin"/>
                </v:shape>
              </w:pict>
            </mc:Fallback>
          </mc:AlternateContent>
        </w:r>
      </w:ins>
      <w:ins w:id="2" w:author="Eric Beauchamp" w:date="2023-07-19T09:10:00Z">
        <w:r w:rsidRPr="00F931FD">
          <w:rPr>
            <w:noProof/>
            <w:color w:val="2B579A"/>
            <w:shd w:val="clear" w:color="auto" w:fill="E6E6E6"/>
            <w:lang w:val="en-CA"/>
          </w:rPr>
          <w:drawing>
            <wp:anchor distT="0" distB="0" distL="114300" distR="114300" simplePos="0" relativeHeight="251658250" behindDoc="0" locked="0" layoutInCell="1" allowOverlap="1" wp14:anchorId="5E5C401D" wp14:editId="46D36018">
              <wp:simplePos x="0" y="0"/>
              <wp:positionH relativeFrom="column">
                <wp:posOffset>313899</wp:posOffset>
              </wp:positionH>
              <wp:positionV relativeFrom="paragraph">
                <wp:posOffset>8871</wp:posOffset>
              </wp:positionV>
              <wp:extent cx="2251880" cy="619125"/>
              <wp:effectExtent l="0" t="0" r="0" b="0"/>
              <wp:wrapNone/>
              <wp:docPr id="4003123" name="Picture 4003123" descr="An orange squar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123" name="Picture 1" descr="An orange square with a white bord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57008" cy="620535"/>
                      </a:xfrm>
                      <a:prstGeom prst="rect">
                        <a:avLst/>
                      </a:prstGeom>
                    </pic:spPr>
                  </pic:pic>
                </a:graphicData>
              </a:graphic>
              <wp14:sizeRelH relativeFrom="page">
                <wp14:pctWidth>0</wp14:pctWidth>
              </wp14:sizeRelH>
              <wp14:sizeRelV relativeFrom="page">
                <wp14:pctHeight>0</wp14:pctHeight>
              </wp14:sizeRelV>
            </wp:anchor>
          </w:drawing>
        </w:r>
      </w:ins>
    </w:p>
    <w:p w14:paraId="1F7828B1" w14:textId="5146B6E9" w:rsidR="00423700" w:rsidRPr="00373FD7" w:rsidRDefault="00423700" w:rsidP="00423700">
      <w:pPr>
        <w:rPr>
          <w:lang w:val="en-CA"/>
        </w:rPr>
      </w:pPr>
    </w:p>
    <w:p w14:paraId="5FBDE2BE" w14:textId="644ACD9A" w:rsidR="00423700" w:rsidRPr="00373FD7" w:rsidRDefault="00423700" w:rsidP="00423700">
      <w:pPr>
        <w:rPr>
          <w:lang w:val="en-CA"/>
        </w:rPr>
      </w:pPr>
    </w:p>
    <w:p w14:paraId="12B08811" w14:textId="19A3E490" w:rsidR="00423700" w:rsidRPr="00373FD7" w:rsidRDefault="00423700" w:rsidP="00423700">
      <w:pPr>
        <w:rPr>
          <w:lang w:val="en-CA"/>
        </w:rPr>
      </w:pPr>
    </w:p>
    <w:p w14:paraId="19609D04" w14:textId="77777777" w:rsidR="00423700" w:rsidRPr="00373FD7" w:rsidRDefault="00423700" w:rsidP="00423700">
      <w:pPr>
        <w:rPr>
          <w:lang w:val="en-CA"/>
        </w:rPr>
      </w:pPr>
    </w:p>
    <w:p w14:paraId="2A7455B5" w14:textId="77777777" w:rsidR="00423700" w:rsidRPr="00373FD7" w:rsidRDefault="00423700" w:rsidP="00423700">
      <w:pPr>
        <w:rPr>
          <w:lang w:val="en-CA"/>
        </w:rPr>
      </w:pPr>
    </w:p>
    <w:p w14:paraId="4C08BD85" w14:textId="77777777" w:rsidR="00423700" w:rsidRPr="00373FD7" w:rsidRDefault="00423700" w:rsidP="00423700">
      <w:pPr>
        <w:rPr>
          <w:lang w:val="en-CA"/>
        </w:rPr>
      </w:pPr>
    </w:p>
    <w:p w14:paraId="065B7D13" w14:textId="77777777" w:rsidR="00423700" w:rsidRPr="00373FD7" w:rsidRDefault="00423700" w:rsidP="00423700">
      <w:pPr>
        <w:rPr>
          <w:lang w:val="en-CA"/>
        </w:rPr>
      </w:pPr>
    </w:p>
    <w:p w14:paraId="7ED9E8A3" w14:textId="77777777" w:rsidR="00423700" w:rsidRPr="00373FD7" w:rsidRDefault="00423700" w:rsidP="00423700">
      <w:pPr>
        <w:rPr>
          <w:lang w:val="en-CA"/>
        </w:rPr>
      </w:pPr>
    </w:p>
    <w:p w14:paraId="08BEB1E6" w14:textId="77777777" w:rsidR="00423700" w:rsidRPr="00373FD7" w:rsidRDefault="00423700" w:rsidP="00423700">
      <w:pPr>
        <w:rPr>
          <w:lang w:val="en-CA"/>
        </w:rPr>
      </w:pPr>
    </w:p>
    <w:p w14:paraId="16BB81A0" w14:textId="77777777" w:rsidR="00423700" w:rsidRPr="00373FD7" w:rsidRDefault="00423700" w:rsidP="00423700">
      <w:pPr>
        <w:rPr>
          <w:lang w:val="en-CA"/>
        </w:rPr>
      </w:pPr>
    </w:p>
    <w:p w14:paraId="32688C07" w14:textId="77777777" w:rsidR="00423700" w:rsidRPr="00373FD7" w:rsidRDefault="00423700" w:rsidP="00423700">
      <w:pPr>
        <w:rPr>
          <w:lang w:val="en-CA"/>
        </w:rPr>
      </w:pPr>
    </w:p>
    <w:p w14:paraId="6FD0A528" w14:textId="77777777" w:rsidR="00423700" w:rsidRPr="00373FD7" w:rsidRDefault="00423700" w:rsidP="00423700">
      <w:pPr>
        <w:spacing w:before="0" w:after="160" w:line="259" w:lineRule="auto"/>
        <w:jc w:val="left"/>
        <w:rPr>
          <w:lang w:val="en-CA"/>
        </w:rPr>
      </w:pPr>
      <w:r w:rsidRPr="00373FD7">
        <w:rPr>
          <w:lang w:val="en-CA"/>
        </w:rPr>
        <w:br w:type="page"/>
      </w:r>
    </w:p>
    <w:p w14:paraId="325CEDB6" w14:textId="77777777" w:rsidR="00423700" w:rsidRPr="00373FD7" w:rsidRDefault="00423700" w:rsidP="00423700">
      <w:pPr>
        <w:rPr>
          <w:lang w:val="en-CA"/>
        </w:rPr>
        <w:sectPr w:rsidR="00423700" w:rsidRPr="00373FD7" w:rsidSect="00E11CDD">
          <w:headerReference w:type="default" r:id="rId12"/>
          <w:footerReference w:type="default" r:id="rId13"/>
          <w:pgSz w:w="12240" w:h="15840" w:code="1"/>
          <w:pgMar w:top="720" w:right="720" w:bottom="720" w:left="720" w:header="708" w:footer="708" w:gutter="0"/>
          <w:cols w:space="708"/>
          <w:docGrid w:linePitch="435"/>
        </w:sectPr>
      </w:pPr>
    </w:p>
    <w:sdt>
      <w:sdtPr>
        <w:rPr>
          <w:rFonts w:ascii="Arial" w:eastAsia="Calibri" w:hAnsi="Arial" w:cs="Times New Roman"/>
          <w:color w:val="auto"/>
          <w:szCs w:val="20"/>
          <w:shd w:val="clear" w:color="auto" w:fill="E6E6E6"/>
          <w:lang w:val="en-US" w:eastAsia="en-US" w:bidi="en-US"/>
        </w:rPr>
        <w:id w:val="-466664106"/>
        <w:docPartObj>
          <w:docPartGallery w:val="Table of Contents"/>
          <w:docPartUnique/>
        </w:docPartObj>
      </w:sdtPr>
      <w:sdtContent>
        <w:p w14:paraId="32183476" w14:textId="51863093" w:rsidR="00423700" w:rsidRPr="00E11CDD" w:rsidRDefault="00423700" w:rsidP="00423700">
          <w:pPr>
            <w:pStyle w:val="TOCHeading"/>
            <w:rPr>
              <w:sz w:val="44"/>
              <w:lang w:val="en-US"/>
            </w:rPr>
          </w:pPr>
          <w:r w:rsidRPr="00E11CDD">
            <w:rPr>
              <w:rStyle w:val="Heading2Char"/>
              <w:color w:val="auto"/>
              <w:sz w:val="44"/>
            </w:rPr>
            <w:t xml:space="preserve">TABLE OF </w:t>
          </w:r>
          <w:r>
            <w:rPr>
              <w:rStyle w:val="Heading2Char"/>
              <w:color w:val="auto"/>
              <w:sz w:val="44"/>
              <w:szCs w:val="36"/>
            </w:rPr>
            <w:t>Contents</w:t>
          </w:r>
        </w:p>
        <w:p w14:paraId="65A1686F" w14:textId="21397DE0" w:rsidR="00423700" w:rsidRDefault="00423700" w:rsidP="00D63E31">
          <w:pPr>
            <w:pStyle w:val="TOC1"/>
            <w:rPr>
              <w:rFonts w:asciiTheme="minorHAnsi" w:eastAsiaTheme="minorEastAsia" w:hAnsiTheme="minorHAnsi" w:cstheme="minorBidi"/>
              <w:noProof/>
              <w:kern w:val="2"/>
              <w:sz w:val="22"/>
              <w:szCs w:val="22"/>
              <w:lang w:val="fr-CA" w:eastAsia="fr-CA" w:bidi="ar-SA"/>
              <w14:ligatures w14:val="standardContextual"/>
            </w:rPr>
          </w:pPr>
          <w:r w:rsidRPr="00373FD7">
            <w:rPr>
              <w:color w:val="2B579A"/>
              <w:shd w:val="clear" w:color="auto" w:fill="E6E6E6"/>
              <w:lang w:val="en-CA"/>
            </w:rPr>
            <w:fldChar w:fldCharType="begin"/>
          </w:r>
          <w:r w:rsidRPr="00373FD7">
            <w:rPr>
              <w:lang w:val="en-CA"/>
            </w:rPr>
            <w:instrText xml:space="preserve"> TOC \o "1-3" \h \z \u </w:instrText>
          </w:r>
          <w:r w:rsidRPr="00373FD7">
            <w:rPr>
              <w:color w:val="2B579A"/>
              <w:shd w:val="clear" w:color="auto" w:fill="E6E6E6"/>
              <w:lang w:val="en-CA"/>
            </w:rPr>
            <w:fldChar w:fldCharType="separate"/>
          </w:r>
          <w:hyperlink w:anchor="_Toc139015155" w:history="1">
            <w:r w:rsidRPr="006B2EC5">
              <w:rPr>
                <w:rStyle w:val="Hyperlink"/>
                <w:noProof/>
                <w:lang w:val="en-CA"/>
              </w:rPr>
              <w:t>Chapter 1 – Overview</w:t>
            </w:r>
            <w:r>
              <w:rPr>
                <w:noProof/>
                <w:webHidden/>
              </w:rPr>
              <w:tab/>
            </w:r>
            <w:r>
              <w:rPr>
                <w:noProof/>
                <w:webHidden/>
              </w:rPr>
              <w:fldChar w:fldCharType="begin"/>
            </w:r>
            <w:r>
              <w:rPr>
                <w:noProof/>
                <w:webHidden/>
              </w:rPr>
              <w:instrText xml:space="preserve"> PAGEREF _Toc139015155 \h </w:instrText>
            </w:r>
            <w:r>
              <w:rPr>
                <w:noProof/>
                <w:webHidden/>
              </w:rPr>
            </w:r>
            <w:r>
              <w:rPr>
                <w:noProof/>
                <w:webHidden/>
              </w:rPr>
              <w:fldChar w:fldCharType="separate"/>
            </w:r>
            <w:r w:rsidR="00807DA8">
              <w:rPr>
                <w:noProof/>
                <w:webHidden/>
              </w:rPr>
              <w:t>3</w:t>
            </w:r>
            <w:r>
              <w:rPr>
                <w:noProof/>
                <w:webHidden/>
              </w:rPr>
              <w:fldChar w:fldCharType="end"/>
            </w:r>
          </w:hyperlink>
        </w:p>
        <w:p w14:paraId="7C3054CB" w14:textId="45B13CF5"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56" w:history="1">
            <w:r w:rsidR="00423700" w:rsidRPr="006B2EC5">
              <w:rPr>
                <w:rStyle w:val="Hyperlink"/>
                <w:noProof/>
                <w:lang w:val="en-CA"/>
              </w:rPr>
              <w:t>Introduction</w:t>
            </w:r>
            <w:r w:rsidR="00423700">
              <w:rPr>
                <w:noProof/>
                <w:webHidden/>
              </w:rPr>
              <w:tab/>
            </w:r>
            <w:r w:rsidR="00423700">
              <w:rPr>
                <w:noProof/>
                <w:webHidden/>
              </w:rPr>
              <w:fldChar w:fldCharType="begin"/>
            </w:r>
            <w:r w:rsidR="00423700">
              <w:rPr>
                <w:noProof/>
                <w:webHidden/>
              </w:rPr>
              <w:instrText xml:space="preserve"> PAGEREF _Toc139015156 \h </w:instrText>
            </w:r>
            <w:r w:rsidR="00423700">
              <w:rPr>
                <w:noProof/>
                <w:webHidden/>
              </w:rPr>
            </w:r>
            <w:r w:rsidR="00423700">
              <w:rPr>
                <w:noProof/>
                <w:webHidden/>
              </w:rPr>
              <w:fldChar w:fldCharType="separate"/>
            </w:r>
            <w:r w:rsidR="00807DA8">
              <w:rPr>
                <w:noProof/>
                <w:webHidden/>
              </w:rPr>
              <w:t>3</w:t>
            </w:r>
            <w:r w:rsidR="00423700">
              <w:rPr>
                <w:noProof/>
                <w:webHidden/>
              </w:rPr>
              <w:fldChar w:fldCharType="end"/>
            </w:r>
          </w:hyperlink>
        </w:p>
        <w:p w14:paraId="6531F438" w14:textId="2EC02819"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57" w:history="1">
            <w:r w:rsidR="00423700" w:rsidRPr="006B2EC5">
              <w:rPr>
                <w:rStyle w:val="Hyperlink"/>
                <w:noProof/>
                <w:lang w:val="en-CA"/>
              </w:rPr>
              <w:t>Box Contents</w:t>
            </w:r>
            <w:r w:rsidR="00423700">
              <w:rPr>
                <w:noProof/>
                <w:webHidden/>
              </w:rPr>
              <w:tab/>
            </w:r>
            <w:r w:rsidR="00423700">
              <w:rPr>
                <w:noProof/>
                <w:webHidden/>
              </w:rPr>
              <w:fldChar w:fldCharType="begin"/>
            </w:r>
            <w:r w:rsidR="00423700">
              <w:rPr>
                <w:noProof/>
                <w:webHidden/>
              </w:rPr>
              <w:instrText xml:space="preserve"> PAGEREF _Toc139015157 \h </w:instrText>
            </w:r>
            <w:r w:rsidR="00423700">
              <w:rPr>
                <w:noProof/>
                <w:webHidden/>
              </w:rPr>
            </w:r>
            <w:r w:rsidR="00423700">
              <w:rPr>
                <w:noProof/>
                <w:webHidden/>
              </w:rPr>
              <w:fldChar w:fldCharType="separate"/>
            </w:r>
            <w:r w:rsidR="00807DA8">
              <w:rPr>
                <w:noProof/>
                <w:webHidden/>
              </w:rPr>
              <w:t>4</w:t>
            </w:r>
            <w:r w:rsidR="00423700">
              <w:rPr>
                <w:noProof/>
                <w:webHidden/>
              </w:rPr>
              <w:fldChar w:fldCharType="end"/>
            </w:r>
          </w:hyperlink>
        </w:p>
        <w:p w14:paraId="4872E794" w14:textId="4D605B3F"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58" w:history="1">
            <w:r w:rsidR="00423700" w:rsidRPr="006B2EC5">
              <w:rPr>
                <w:rStyle w:val="Hyperlink"/>
                <w:noProof/>
                <w:lang w:val="en-CA"/>
              </w:rPr>
              <w:t>Physical Description</w:t>
            </w:r>
            <w:r w:rsidR="00423700">
              <w:rPr>
                <w:noProof/>
                <w:webHidden/>
              </w:rPr>
              <w:tab/>
            </w:r>
            <w:r w:rsidR="00423700">
              <w:rPr>
                <w:noProof/>
                <w:webHidden/>
              </w:rPr>
              <w:fldChar w:fldCharType="begin"/>
            </w:r>
            <w:r w:rsidR="00423700">
              <w:rPr>
                <w:noProof/>
                <w:webHidden/>
              </w:rPr>
              <w:instrText xml:space="preserve"> PAGEREF _Toc139015158 \h </w:instrText>
            </w:r>
            <w:r w:rsidR="00423700">
              <w:rPr>
                <w:noProof/>
                <w:webHidden/>
              </w:rPr>
            </w:r>
            <w:r w:rsidR="00423700">
              <w:rPr>
                <w:noProof/>
                <w:webHidden/>
              </w:rPr>
              <w:fldChar w:fldCharType="separate"/>
            </w:r>
            <w:r w:rsidR="00807DA8">
              <w:rPr>
                <w:noProof/>
                <w:webHidden/>
              </w:rPr>
              <w:t>5</w:t>
            </w:r>
            <w:r w:rsidR="00423700">
              <w:rPr>
                <w:noProof/>
                <w:webHidden/>
              </w:rPr>
              <w:fldChar w:fldCharType="end"/>
            </w:r>
          </w:hyperlink>
        </w:p>
        <w:p w14:paraId="7B2AED6E" w14:textId="0C670B7A"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59" w:history="1">
            <w:r w:rsidR="00423700" w:rsidRPr="006B2EC5">
              <w:rPr>
                <w:rStyle w:val="Hyperlink"/>
                <w:noProof/>
                <w:lang w:val="en-CA"/>
              </w:rPr>
              <w:t>Getting Started</w:t>
            </w:r>
            <w:r w:rsidR="00423700">
              <w:rPr>
                <w:noProof/>
                <w:webHidden/>
              </w:rPr>
              <w:tab/>
            </w:r>
            <w:r w:rsidR="00423700">
              <w:rPr>
                <w:noProof/>
                <w:webHidden/>
              </w:rPr>
              <w:fldChar w:fldCharType="begin"/>
            </w:r>
            <w:r w:rsidR="00423700">
              <w:rPr>
                <w:noProof/>
                <w:webHidden/>
              </w:rPr>
              <w:instrText xml:space="preserve"> PAGEREF _Toc139015159 \h </w:instrText>
            </w:r>
            <w:r w:rsidR="00423700">
              <w:rPr>
                <w:noProof/>
                <w:webHidden/>
              </w:rPr>
            </w:r>
            <w:r w:rsidR="00423700">
              <w:rPr>
                <w:noProof/>
                <w:webHidden/>
              </w:rPr>
              <w:fldChar w:fldCharType="separate"/>
            </w:r>
            <w:r w:rsidR="00807DA8">
              <w:rPr>
                <w:noProof/>
                <w:webHidden/>
              </w:rPr>
              <w:t>7</w:t>
            </w:r>
            <w:r w:rsidR="00423700">
              <w:rPr>
                <w:noProof/>
                <w:webHidden/>
              </w:rPr>
              <w:fldChar w:fldCharType="end"/>
            </w:r>
          </w:hyperlink>
        </w:p>
        <w:p w14:paraId="38E39EE8" w14:textId="12482635"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60" w:history="1">
            <w:r w:rsidR="00423700" w:rsidRPr="006B2EC5">
              <w:rPr>
                <w:rStyle w:val="Hyperlink"/>
                <w:noProof/>
                <w:lang w:val="en-CA"/>
              </w:rPr>
              <w:t>Chapter 2 – Using Your System</w:t>
            </w:r>
            <w:r w:rsidR="00423700">
              <w:rPr>
                <w:noProof/>
                <w:webHidden/>
              </w:rPr>
              <w:tab/>
            </w:r>
            <w:r w:rsidR="00423700">
              <w:rPr>
                <w:noProof/>
                <w:webHidden/>
              </w:rPr>
              <w:fldChar w:fldCharType="begin"/>
            </w:r>
            <w:r w:rsidR="00423700">
              <w:rPr>
                <w:noProof/>
                <w:webHidden/>
              </w:rPr>
              <w:instrText xml:space="preserve"> PAGEREF _Toc139015160 \h </w:instrText>
            </w:r>
            <w:r w:rsidR="00423700">
              <w:rPr>
                <w:noProof/>
                <w:webHidden/>
              </w:rPr>
            </w:r>
            <w:r w:rsidR="00423700">
              <w:rPr>
                <w:noProof/>
                <w:webHidden/>
              </w:rPr>
              <w:fldChar w:fldCharType="separate"/>
            </w:r>
            <w:r w:rsidR="00807DA8">
              <w:rPr>
                <w:noProof/>
                <w:webHidden/>
              </w:rPr>
              <w:t>10</w:t>
            </w:r>
            <w:r w:rsidR="00423700">
              <w:rPr>
                <w:noProof/>
                <w:webHidden/>
              </w:rPr>
              <w:fldChar w:fldCharType="end"/>
            </w:r>
          </w:hyperlink>
        </w:p>
        <w:p w14:paraId="0F53ED32" w14:textId="7E54B7D4"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1" w:history="1">
            <w:r w:rsidR="00423700" w:rsidRPr="006B2EC5">
              <w:rPr>
                <w:rStyle w:val="Hyperlink"/>
                <w:noProof/>
                <w:lang w:val="en-CA"/>
              </w:rPr>
              <w:t>Powering On</w:t>
            </w:r>
            <w:r w:rsidR="00423700">
              <w:rPr>
                <w:noProof/>
                <w:webHidden/>
              </w:rPr>
              <w:tab/>
            </w:r>
            <w:r w:rsidR="00423700">
              <w:rPr>
                <w:noProof/>
                <w:webHidden/>
              </w:rPr>
              <w:fldChar w:fldCharType="begin"/>
            </w:r>
            <w:r w:rsidR="00423700">
              <w:rPr>
                <w:noProof/>
                <w:webHidden/>
              </w:rPr>
              <w:instrText xml:space="preserve"> PAGEREF _Toc139015161 \h </w:instrText>
            </w:r>
            <w:r w:rsidR="00423700">
              <w:rPr>
                <w:noProof/>
                <w:webHidden/>
              </w:rPr>
            </w:r>
            <w:r w:rsidR="00423700">
              <w:rPr>
                <w:noProof/>
                <w:webHidden/>
              </w:rPr>
              <w:fldChar w:fldCharType="separate"/>
            </w:r>
            <w:r w:rsidR="00807DA8">
              <w:rPr>
                <w:noProof/>
                <w:webHidden/>
              </w:rPr>
              <w:t>10</w:t>
            </w:r>
            <w:r w:rsidR="00423700">
              <w:rPr>
                <w:noProof/>
                <w:webHidden/>
              </w:rPr>
              <w:fldChar w:fldCharType="end"/>
            </w:r>
          </w:hyperlink>
        </w:p>
        <w:p w14:paraId="21BF5282" w14:textId="65E4A2B1"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2" w:history="1">
            <w:r w:rsidR="00423700" w:rsidRPr="006B2EC5">
              <w:rPr>
                <w:rStyle w:val="Hyperlink"/>
                <w:noProof/>
                <w:lang w:val="en-CA"/>
              </w:rPr>
              <w:t>Powering Off</w:t>
            </w:r>
            <w:r w:rsidR="00423700">
              <w:rPr>
                <w:noProof/>
                <w:webHidden/>
              </w:rPr>
              <w:tab/>
            </w:r>
            <w:r w:rsidR="00423700">
              <w:rPr>
                <w:noProof/>
                <w:webHidden/>
              </w:rPr>
              <w:fldChar w:fldCharType="begin"/>
            </w:r>
            <w:r w:rsidR="00423700">
              <w:rPr>
                <w:noProof/>
                <w:webHidden/>
              </w:rPr>
              <w:instrText xml:space="preserve"> PAGEREF _Toc139015162 \h </w:instrText>
            </w:r>
            <w:r w:rsidR="00423700">
              <w:rPr>
                <w:noProof/>
                <w:webHidden/>
              </w:rPr>
            </w:r>
            <w:r w:rsidR="00423700">
              <w:rPr>
                <w:noProof/>
                <w:webHidden/>
              </w:rPr>
              <w:fldChar w:fldCharType="separate"/>
            </w:r>
            <w:r w:rsidR="00807DA8">
              <w:rPr>
                <w:noProof/>
                <w:webHidden/>
              </w:rPr>
              <w:t>10</w:t>
            </w:r>
            <w:r w:rsidR="00423700">
              <w:rPr>
                <w:noProof/>
                <w:webHidden/>
              </w:rPr>
              <w:fldChar w:fldCharType="end"/>
            </w:r>
          </w:hyperlink>
        </w:p>
        <w:p w14:paraId="43CD19AC" w14:textId="7B10A4FF"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3" w:history="1">
            <w:r w:rsidR="00423700" w:rsidRPr="006B2EC5">
              <w:rPr>
                <w:rStyle w:val="Hyperlink"/>
                <w:noProof/>
                <w:lang w:val="en-CA"/>
              </w:rPr>
              <w:t>Magnifier Mode</w:t>
            </w:r>
            <w:r w:rsidR="00423700">
              <w:rPr>
                <w:noProof/>
                <w:webHidden/>
              </w:rPr>
              <w:tab/>
            </w:r>
            <w:r w:rsidR="00423700">
              <w:rPr>
                <w:noProof/>
                <w:webHidden/>
              </w:rPr>
              <w:fldChar w:fldCharType="begin"/>
            </w:r>
            <w:r w:rsidR="00423700">
              <w:rPr>
                <w:noProof/>
                <w:webHidden/>
              </w:rPr>
              <w:instrText xml:space="preserve"> PAGEREF _Toc139015163 \h </w:instrText>
            </w:r>
            <w:r w:rsidR="00423700">
              <w:rPr>
                <w:noProof/>
                <w:webHidden/>
              </w:rPr>
            </w:r>
            <w:r w:rsidR="00423700">
              <w:rPr>
                <w:noProof/>
                <w:webHidden/>
              </w:rPr>
              <w:fldChar w:fldCharType="separate"/>
            </w:r>
            <w:r w:rsidR="00807DA8">
              <w:rPr>
                <w:noProof/>
                <w:webHidden/>
              </w:rPr>
              <w:t>11</w:t>
            </w:r>
            <w:r w:rsidR="00423700">
              <w:rPr>
                <w:noProof/>
                <w:webHidden/>
              </w:rPr>
              <w:fldChar w:fldCharType="end"/>
            </w:r>
          </w:hyperlink>
        </w:p>
        <w:p w14:paraId="2E5EAA29" w14:textId="5B359455"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5" w:history="1">
            <w:r w:rsidR="00423700" w:rsidRPr="006B2EC5">
              <w:rPr>
                <w:rStyle w:val="Hyperlink"/>
                <w:rFonts w:cs="Arial"/>
                <w:noProof/>
                <w:lang w:val="en-CA"/>
              </w:rPr>
              <w:t>Zooming In and Out</w:t>
            </w:r>
            <w:r w:rsidR="00423700">
              <w:rPr>
                <w:noProof/>
                <w:webHidden/>
              </w:rPr>
              <w:tab/>
            </w:r>
            <w:r w:rsidR="00423700">
              <w:rPr>
                <w:noProof/>
                <w:webHidden/>
              </w:rPr>
              <w:fldChar w:fldCharType="begin"/>
            </w:r>
            <w:r w:rsidR="00423700">
              <w:rPr>
                <w:noProof/>
                <w:webHidden/>
              </w:rPr>
              <w:instrText xml:space="preserve"> PAGEREF _Toc139015165 \h </w:instrText>
            </w:r>
            <w:r w:rsidR="00423700">
              <w:rPr>
                <w:noProof/>
                <w:webHidden/>
              </w:rPr>
            </w:r>
            <w:r w:rsidR="00423700">
              <w:rPr>
                <w:noProof/>
                <w:webHidden/>
              </w:rPr>
              <w:fldChar w:fldCharType="separate"/>
            </w:r>
            <w:r w:rsidR="00807DA8">
              <w:rPr>
                <w:noProof/>
                <w:webHidden/>
              </w:rPr>
              <w:t>11</w:t>
            </w:r>
            <w:r w:rsidR="00423700">
              <w:rPr>
                <w:noProof/>
                <w:webHidden/>
              </w:rPr>
              <w:fldChar w:fldCharType="end"/>
            </w:r>
          </w:hyperlink>
        </w:p>
        <w:p w14:paraId="00B2B619" w14:textId="58F8A066"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6" w:history="1">
            <w:r w:rsidR="00423700" w:rsidRPr="006B2EC5">
              <w:rPr>
                <w:rStyle w:val="Hyperlink"/>
                <w:rFonts w:cs="Arial"/>
                <w:noProof/>
                <w:lang w:val="en-CA"/>
              </w:rPr>
              <w:t xml:space="preserve">Horizontal panning of a live image </w:t>
            </w:r>
            <w:r w:rsidR="00423700" w:rsidRPr="006B2EC5">
              <w:rPr>
                <w:rStyle w:val="Hyperlink"/>
                <w:rFonts w:cs="Arial"/>
                <w:noProof/>
              </w:rPr>
              <w:t>(folding stand only)</w:t>
            </w:r>
            <w:r w:rsidR="00423700">
              <w:rPr>
                <w:noProof/>
                <w:webHidden/>
              </w:rPr>
              <w:tab/>
            </w:r>
            <w:r w:rsidR="00423700">
              <w:rPr>
                <w:noProof/>
                <w:webHidden/>
              </w:rPr>
              <w:fldChar w:fldCharType="begin"/>
            </w:r>
            <w:r w:rsidR="00423700">
              <w:rPr>
                <w:noProof/>
                <w:webHidden/>
              </w:rPr>
              <w:instrText xml:space="preserve"> PAGEREF _Toc139015166 \h </w:instrText>
            </w:r>
            <w:r w:rsidR="00423700">
              <w:rPr>
                <w:noProof/>
                <w:webHidden/>
              </w:rPr>
            </w:r>
            <w:r w:rsidR="00423700">
              <w:rPr>
                <w:noProof/>
                <w:webHidden/>
              </w:rPr>
              <w:fldChar w:fldCharType="separate"/>
            </w:r>
            <w:r w:rsidR="00807DA8">
              <w:rPr>
                <w:noProof/>
                <w:webHidden/>
              </w:rPr>
              <w:t>12</w:t>
            </w:r>
            <w:r w:rsidR="00423700">
              <w:rPr>
                <w:noProof/>
                <w:webHidden/>
              </w:rPr>
              <w:fldChar w:fldCharType="end"/>
            </w:r>
          </w:hyperlink>
        </w:p>
        <w:p w14:paraId="63009055" w14:textId="6E5853DD"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7" w:history="1">
            <w:r w:rsidR="00423700" w:rsidRPr="006B2EC5">
              <w:rPr>
                <w:rStyle w:val="Hyperlink"/>
                <w:rFonts w:cs="Arial"/>
                <w:noProof/>
                <w:lang w:val="en-CA"/>
              </w:rPr>
              <w:t>Switching Cameras</w:t>
            </w:r>
            <w:r w:rsidR="00423700">
              <w:rPr>
                <w:noProof/>
                <w:webHidden/>
              </w:rPr>
              <w:tab/>
            </w:r>
            <w:r w:rsidR="00423700">
              <w:rPr>
                <w:noProof/>
                <w:webHidden/>
              </w:rPr>
              <w:fldChar w:fldCharType="begin"/>
            </w:r>
            <w:r w:rsidR="00423700">
              <w:rPr>
                <w:noProof/>
                <w:webHidden/>
              </w:rPr>
              <w:instrText xml:space="preserve"> PAGEREF _Toc139015167 \h </w:instrText>
            </w:r>
            <w:r w:rsidR="00423700">
              <w:rPr>
                <w:noProof/>
                <w:webHidden/>
              </w:rPr>
            </w:r>
            <w:r w:rsidR="00423700">
              <w:rPr>
                <w:noProof/>
                <w:webHidden/>
              </w:rPr>
              <w:fldChar w:fldCharType="separate"/>
            </w:r>
            <w:r w:rsidR="00807DA8">
              <w:rPr>
                <w:noProof/>
                <w:webHidden/>
              </w:rPr>
              <w:t>13</w:t>
            </w:r>
            <w:r w:rsidR="00423700">
              <w:rPr>
                <w:noProof/>
                <w:webHidden/>
              </w:rPr>
              <w:fldChar w:fldCharType="end"/>
            </w:r>
          </w:hyperlink>
        </w:p>
        <w:p w14:paraId="27ADF003" w14:textId="1895C281"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8" w:history="1">
            <w:r w:rsidR="00423700" w:rsidRPr="006B2EC5">
              <w:rPr>
                <w:rStyle w:val="Hyperlink"/>
                <w:noProof/>
                <w:lang w:val="en-CA"/>
              </w:rPr>
              <w:t>Changing Contrast</w:t>
            </w:r>
            <w:r w:rsidR="00423700">
              <w:rPr>
                <w:noProof/>
                <w:webHidden/>
              </w:rPr>
              <w:tab/>
            </w:r>
            <w:r w:rsidR="00423700">
              <w:rPr>
                <w:noProof/>
                <w:webHidden/>
              </w:rPr>
              <w:fldChar w:fldCharType="begin"/>
            </w:r>
            <w:r w:rsidR="00423700">
              <w:rPr>
                <w:noProof/>
                <w:webHidden/>
              </w:rPr>
              <w:instrText xml:space="preserve"> PAGEREF _Toc139015168 \h </w:instrText>
            </w:r>
            <w:r w:rsidR="00423700">
              <w:rPr>
                <w:noProof/>
                <w:webHidden/>
              </w:rPr>
            </w:r>
            <w:r w:rsidR="00423700">
              <w:rPr>
                <w:noProof/>
                <w:webHidden/>
              </w:rPr>
              <w:fldChar w:fldCharType="separate"/>
            </w:r>
            <w:r w:rsidR="00807DA8">
              <w:rPr>
                <w:noProof/>
                <w:webHidden/>
              </w:rPr>
              <w:t>13</w:t>
            </w:r>
            <w:r w:rsidR="00423700">
              <w:rPr>
                <w:noProof/>
                <w:webHidden/>
              </w:rPr>
              <w:fldChar w:fldCharType="end"/>
            </w:r>
          </w:hyperlink>
        </w:p>
        <w:p w14:paraId="56DD6DF1" w14:textId="5223BC21"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69" w:history="1">
            <w:r w:rsidR="00423700" w:rsidRPr="006B2EC5">
              <w:rPr>
                <w:rStyle w:val="Hyperlink"/>
                <w:noProof/>
                <w:lang w:val="en-CA"/>
              </w:rPr>
              <w:t>Turning lights On and Off</w:t>
            </w:r>
            <w:r w:rsidR="00423700">
              <w:rPr>
                <w:noProof/>
                <w:webHidden/>
              </w:rPr>
              <w:tab/>
            </w:r>
            <w:r w:rsidR="00423700">
              <w:rPr>
                <w:noProof/>
                <w:webHidden/>
              </w:rPr>
              <w:fldChar w:fldCharType="begin"/>
            </w:r>
            <w:r w:rsidR="00423700">
              <w:rPr>
                <w:noProof/>
                <w:webHidden/>
              </w:rPr>
              <w:instrText xml:space="preserve"> PAGEREF _Toc139015169 \h </w:instrText>
            </w:r>
            <w:r w:rsidR="00423700">
              <w:rPr>
                <w:noProof/>
                <w:webHidden/>
              </w:rPr>
            </w:r>
            <w:r w:rsidR="00423700">
              <w:rPr>
                <w:noProof/>
                <w:webHidden/>
              </w:rPr>
              <w:fldChar w:fldCharType="separate"/>
            </w:r>
            <w:r w:rsidR="00807DA8">
              <w:rPr>
                <w:noProof/>
                <w:webHidden/>
              </w:rPr>
              <w:t>14</w:t>
            </w:r>
            <w:r w:rsidR="00423700">
              <w:rPr>
                <w:noProof/>
                <w:webHidden/>
              </w:rPr>
              <w:fldChar w:fldCharType="end"/>
            </w:r>
          </w:hyperlink>
        </w:p>
        <w:p w14:paraId="07CFA200" w14:textId="7DBD657B" w:rsidR="00423700" w:rsidRDefault="004D61EC"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70" w:history="1">
            <w:r w:rsidR="00423700" w:rsidRPr="006B2EC5">
              <w:rPr>
                <w:rStyle w:val="Hyperlink"/>
                <w:noProof/>
                <w:lang w:val="en-CA"/>
              </w:rPr>
              <w:t>Lines and blinds</w:t>
            </w:r>
            <w:r w:rsidR="00423700">
              <w:rPr>
                <w:noProof/>
                <w:webHidden/>
              </w:rPr>
              <w:tab/>
            </w:r>
            <w:r w:rsidR="00CD6505">
              <w:rPr>
                <w:noProof/>
                <w:webHidden/>
              </w:rPr>
              <w:t>14</w:t>
            </w:r>
          </w:hyperlink>
        </w:p>
        <w:p w14:paraId="43869F9C" w14:textId="4A43EA9E"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1" w:history="1">
            <w:r w:rsidR="00423700" w:rsidRPr="006B2EC5">
              <w:rPr>
                <w:rStyle w:val="Hyperlink"/>
                <w:noProof/>
                <w:lang w:val="en-CA"/>
              </w:rPr>
              <w:t>Autofocus</w:t>
            </w:r>
            <w:r w:rsidR="00423700">
              <w:rPr>
                <w:noProof/>
                <w:webHidden/>
              </w:rPr>
              <w:tab/>
            </w:r>
            <w:r w:rsidR="00423700">
              <w:rPr>
                <w:noProof/>
                <w:webHidden/>
              </w:rPr>
              <w:fldChar w:fldCharType="begin"/>
            </w:r>
            <w:r w:rsidR="00423700">
              <w:rPr>
                <w:noProof/>
                <w:webHidden/>
              </w:rPr>
              <w:instrText xml:space="preserve"> PAGEREF _Toc139015171 \h </w:instrText>
            </w:r>
            <w:r w:rsidR="00423700">
              <w:rPr>
                <w:noProof/>
                <w:webHidden/>
              </w:rPr>
            </w:r>
            <w:r w:rsidR="00423700">
              <w:rPr>
                <w:noProof/>
                <w:webHidden/>
              </w:rPr>
              <w:fldChar w:fldCharType="separate"/>
            </w:r>
            <w:r w:rsidR="00807DA8">
              <w:rPr>
                <w:noProof/>
                <w:webHidden/>
              </w:rPr>
              <w:t>15</w:t>
            </w:r>
            <w:r w:rsidR="00423700">
              <w:rPr>
                <w:noProof/>
                <w:webHidden/>
              </w:rPr>
              <w:fldChar w:fldCharType="end"/>
            </w:r>
          </w:hyperlink>
        </w:p>
        <w:p w14:paraId="1EA5F3B3" w14:textId="6DC44BF5"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2" w:history="1">
            <w:r w:rsidR="00423700" w:rsidRPr="006B2EC5">
              <w:rPr>
                <w:rStyle w:val="Hyperlink"/>
                <w:noProof/>
                <w:lang w:val="en-CA"/>
              </w:rPr>
              <w:t>Freezing an Image</w:t>
            </w:r>
            <w:r w:rsidR="00423700">
              <w:rPr>
                <w:noProof/>
                <w:webHidden/>
              </w:rPr>
              <w:tab/>
            </w:r>
            <w:r w:rsidR="00423700">
              <w:rPr>
                <w:noProof/>
                <w:webHidden/>
              </w:rPr>
              <w:fldChar w:fldCharType="begin"/>
            </w:r>
            <w:r w:rsidR="00423700">
              <w:rPr>
                <w:noProof/>
                <w:webHidden/>
              </w:rPr>
              <w:instrText xml:space="preserve"> PAGEREF _Toc139015172 \h </w:instrText>
            </w:r>
            <w:r w:rsidR="00423700">
              <w:rPr>
                <w:noProof/>
                <w:webHidden/>
              </w:rPr>
            </w:r>
            <w:r w:rsidR="00423700">
              <w:rPr>
                <w:noProof/>
                <w:webHidden/>
              </w:rPr>
              <w:fldChar w:fldCharType="separate"/>
            </w:r>
            <w:r w:rsidR="00807DA8">
              <w:rPr>
                <w:noProof/>
                <w:webHidden/>
              </w:rPr>
              <w:t>16</w:t>
            </w:r>
            <w:r w:rsidR="00423700">
              <w:rPr>
                <w:noProof/>
                <w:webHidden/>
              </w:rPr>
              <w:fldChar w:fldCharType="end"/>
            </w:r>
          </w:hyperlink>
        </w:p>
        <w:p w14:paraId="5F82CD34" w14:textId="6AB2991B"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3" w:history="1">
            <w:r w:rsidR="00423700" w:rsidRPr="006B2EC5">
              <w:rPr>
                <w:rStyle w:val="Hyperlink"/>
                <w:noProof/>
                <w:lang w:val="en-CA"/>
              </w:rPr>
              <w:t>Navigating a Frozen Image</w:t>
            </w:r>
            <w:r w:rsidR="00423700">
              <w:rPr>
                <w:noProof/>
                <w:webHidden/>
              </w:rPr>
              <w:tab/>
            </w:r>
            <w:r w:rsidR="00423700">
              <w:rPr>
                <w:noProof/>
                <w:webHidden/>
              </w:rPr>
              <w:fldChar w:fldCharType="begin"/>
            </w:r>
            <w:r w:rsidR="00423700">
              <w:rPr>
                <w:noProof/>
                <w:webHidden/>
              </w:rPr>
              <w:instrText xml:space="preserve"> PAGEREF _Toc139015173 \h </w:instrText>
            </w:r>
            <w:r w:rsidR="00423700">
              <w:rPr>
                <w:noProof/>
                <w:webHidden/>
              </w:rPr>
            </w:r>
            <w:r w:rsidR="00423700">
              <w:rPr>
                <w:noProof/>
                <w:webHidden/>
              </w:rPr>
              <w:fldChar w:fldCharType="separate"/>
            </w:r>
            <w:r w:rsidR="00807DA8">
              <w:rPr>
                <w:noProof/>
                <w:webHidden/>
              </w:rPr>
              <w:t>16</w:t>
            </w:r>
            <w:r w:rsidR="00423700">
              <w:rPr>
                <w:noProof/>
                <w:webHidden/>
              </w:rPr>
              <w:fldChar w:fldCharType="end"/>
            </w:r>
          </w:hyperlink>
        </w:p>
        <w:p w14:paraId="3807200E" w14:textId="40A5DCB8"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4" w:history="1">
            <w:r w:rsidR="00423700" w:rsidRPr="006B2EC5">
              <w:rPr>
                <w:rStyle w:val="Hyperlink"/>
                <w:noProof/>
                <w:lang w:val="en-CA"/>
              </w:rPr>
              <w:t>Gallery Mode</w:t>
            </w:r>
            <w:r w:rsidR="00423700">
              <w:rPr>
                <w:noProof/>
                <w:webHidden/>
              </w:rPr>
              <w:tab/>
            </w:r>
            <w:r w:rsidR="00423700">
              <w:rPr>
                <w:noProof/>
                <w:webHidden/>
              </w:rPr>
              <w:fldChar w:fldCharType="begin"/>
            </w:r>
            <w:r w:rsidR="00423700">
              <w:rPr>
                <w:noProof/>
                <w:webHidden/>
              </w:rPr>
              <w:instrText xml:space="preserve"> PAGEREF _Toc139015174 \h </w:instrText>
            </w:r>
            <w:r w:rsidR="00423700">
              <w:rPr>
                <w:noProof/>
                <w:webHidden/>
              </w:rPr>
            </w:r>
            <w:r w:rsidR="00423700">
              <w:rPr>
                <w:noProof/>
                <w:webHidden/>
              </w:rPr>
              <w:fldChar w:fldCharType="separate"/>
            </w:r>
            <w:r w:rsidR="00807DA8">
              <w:rPr>
                <w:noProof/>
                <w:webHidden/>
              </w:rPr>
              <w:t>17</w:t>
            </w:r>
            <w:r w:rsidR="00423700">
              <w:rPr>
                <w:noProof/>
                <w:webHidden/>
              </w:rPr>
              <w:fldChar w:fldCharType="end"/>
            </w:r>
          </w:hyperlink>
        </w:p>
        <w:p w14:paraId="04657C9A" w14:textId="515BF091"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5" w:history="1">
            <w:r w:rsidR="00423700" w:rsidRPr="006B2EC5">
              <w:rPr>
                <w:rStyle w:val="Hyperlink"/>
                <w:noProof/>
                <w:lang w:val="en-CA"/>
              </w:rPr>
              <w:t>Accessing the Gallery</w:t>
            </w:r>
            <w:r w:rsidR="00423700">
              <w:rPr>
                <w:noProof/>
                <w:webHidden/>
              </w:rPr>
              <w:tab/>
            </w:r>
            <w:r w:rsidR="00423700">
              <w:rPr>
                <w:noProof/>
                <w:webHidden/>
              </w:rPr>
              <w:fldChar w:fldCharType="begin"/>
            </w:r>
            <w:r w:rsidR="00423700">
              <w:rPr>
                <w:noProof/>
                <w:webHidden/>
              </w:rPr>
              <w:instrText xml:space="preserve"> PAGEREF _Toc139015175 \h </w:instrText>
            </w:r>
            <w:r w:rsidR="00423700">
              <w:rPr>
                <w:noProof/>
                <w:webHidden/>
              </w:rPr>
            </w:r>
            <w:r w:rsidR="00423700">
              <w:rPr>
                <w:noProof/>
                <w:webHidden/>
              </w:rPr>
              <w:fldChar w:fldCharType="separate"/>
            </w:r>
            <w:r w:rsidR="00807DA8">
              <w:rPr>
                <w:noProof/>
                <w:webHidden/>
              </w:rPr>
              <w:t>17</w:t>
            </w:r>
            <w:r w:rsidR="00423700">
              <w:rPr>
                <w:noProof/>
                <w:webHidden/>
              </w:rPr>
              <w:fldChar w:fldCharType="end"/>
            </w:r>
          </w:hyperlink>
        </w:p>
        <w:p w14:paraId="4469C64F" w14:textId="6A556A22"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6" w:history="1">
            <w:r w:rsidR="00423700" w:rsidRPr="006B2EC5">
              <w:rPr>
                <w:rStyle w:val="Hyperlink"/>
                <w:noProof/>
                <w:lang w:val="en-CA"/>
              </w:rPr>
              <w:t>Deleting Images from Gallery</w:t>
            </w:r>
            <w:r w:rsidR="00423700">
              <w:rPr>
                <w:noProof/>
                <w:webHidden/>
              </w:rPr>
              <w:tab/>
            </w:r>
            <w:r w:rsidR="00423700">
              <w:rPr>
                <w:noProof/>
                <w:webHidden/>
              </w:rPr>
              <w:fldChar w:fldCharType="begin"/>
            </w:r>
            <w:r w:rsidR="00423700">
              <w:rPr>
                <w:noProof/>
                <w:webHidden/>
              </w:rPr>
              <w:instrText xml:space="preserve"> PAGEREF _Toc139015176 \h </w:instrText>
            </w:r>
            <w:r w:rsidR="00423700">
              <w:rPr>
                <w:noProof/>
                <w:webHidden/>
              </w:rPr>
            </w:r>
            <w:r w:rsidR="00423700">
              <w:rPr>
                <w:noProof/>
                <w:webHidden/>
              </w:rPr>
              <w:fldChar w:fldCharType="separate"/>
            </w:r>
            <w:r w:rsidR="00807DA8">
              <w:rPr>
                <w:noProof/>
                <w:webHidden/>
              </w:rPr>
              <w:t>17</w:t>
            </w:r>
            <w:r w:rsidR="00423700">
              <w:rPr>
                <w:noProof/>
                <w:webHidden/>
              </w:rPr>
              <w:fldChar w:fldCharType="end"/>
            </w:r>
          </w:hyperlink>
        </w:p>
        <w:p w14:paraId="28E99E8A" w14:textId="3D58A7A7"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77" w:history="1">
            <w:r w:rsidR="00423700" w:rsidRPr="006B2EC5">
              <w:rPr>
                <w:rStyle w:val="Hyperlink"/>
                <w:noProof/>
                <w:lang w:val="en-CA"/>
              </w:rPr>
              <w:t>Using an External Screen</w:t>
            </w:r>
            <w:r w:rsidR="00423700">
              <w:rPr>
                <w:noProof/>
                <w:webHidden/>
              </w:rPr>
              <w:tab/>
            </w:r>
            <w:r w:rsidR="00423700">
              <w:rPr>
                <w:noProof/>
                <w:webHidden/>
              </w:rPr>
              <w:fldChar w:fldCharType="begin"/>
            </w:r>
            <w:r w:rsidR="00423700">
              <w:rPr>
                <w:noProof/>
                <w:webHidden/>
              </w:rPr>
              <w:instrText xml:space="preserve"> PAGEREF _Toc139015177 \h </w:instrText>
            </w:r>
            <w:r w:rsidR="00423700">
              <w:rPr>
                <w:noProof/>
                <w:webHidden/>
              </w:rPr>
            </w:r>
            <w:r w:rsidR="00423700">
              <w:rPr>
                <w:noProof/>
                <w:webHidden/>
              </w:rPr>
              <w:fldChar w:fldCharType="separate"/>
            </w:r>
            <w:r w:rsidR="00807DA8">
              <w:rPr>
                <w:noProof/>
                <w:webHidden/>
              </w:rPr>
              <w:t>18</w:t>
            </w:r>
            <w:r w:rsidR="00423700">
              <w:rPr>
                <w:noProof/>
                <w:webHidden/>
              </w:rPr>
              <w:fldChar w:fldCharType="end"/>
            </w:r>
          </w:hyperlink>
        </w:p>
        <w:p w14:paraId="2573E5CE" w14:textId="4EEBE1AE"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78" w:history="1">
            <w:r w:rsidR="00423700" w:rsidRPr="006B2EC5">
              <w:rPr>
                <w:rStyle w:val="Hyperlink"/>
                <w:noProof/>
                <w:lang w:val="en-CA"/>
              </w:rPr>
              <w:t>Chapter 3 – Exporting Images to A Computer</w:t>
            </w:r>
            <w:r w:rsidR="00423700">
              <w:rPr>
                <w:noProof/>
                <w:webHidden/>
              </w:rPr>
              <w:tab/>
            </w:r>
            <w:r w:rsidR="00423700">
              <w:rPr>
                <w:noProof/>
                <w:webHidden/>
              </w:rPr>
              <w:fldChar w:fldCharType="begin"/>
            </w:r>
            <w:r w:rsidR="00423700">
              <w:rPr>
                <w:noProof/>
                <w:webHidden/>
              </w:rPr>
              <w:instrText xml:space="preserve"> PAGEREF _Toc139015178 \h </w:instrText>
            </w:r>
            <w:r w:rsidR="00423700">
              <w:rPr>
                <w:noProof/>
                <w:webHidden/>
              </w:rPr>
            </w:r>
            <w:r w:rsidR="00423700">
              <w:rPr>
                <w:noProof/>
                <w:webHidden/>
              </w:rPr>
              <w:fldChar w:fldCharType="separate"/>
            </w:r>
            <w:r w:rsidR="00807DA8">
              <w:rPr>
                <w:noProof/>
                <w:webHidden/>
              </w:rPr>
              <w:t>18</w:t>
            </w:r>
            <w:r w:rsidR="00423700">
              <w:rPr>
                <w:noProof/>
                <w:webHidden/>
              </w:rPr>
              <w:fldChar w:fldCharType="end"/>
            </w:r>
          </w:hyperlink>
        </w:p>
        <w:p w14:paraId="6A43E939" w14:textId="3D944529"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79" w:history="1">
            <w:r w:rsidR="00423700" w:rsidRPr="006B2EC5">
              <w:rPr>
                <w:rStyle w:val="Hyperlink"/>
                <w:noProof/>
                <w:lang w:val="en-CA"/>
              </w:rPr>
              <w:t>Chapter 4 – Menu</w:t>
            </w:r>
            <w:r w:rsidR="00423700">
              <w:rPr>
                <w:noProof/>
                <w:webHidden/>
              </w:rPr>
              <w:tab/>
            </w:r>
            <w:r w:rsidR="00423700">
              <w:rPr>
                <w:noProof/>
                <w:webHidden/>
              </w:rPr>
              <w:fldChar w:fldCharType="begin"/>
            </w:r>
            <w:r w:rsidR="00423700">
              <w:rPr>
                <w:noProof/>
                <w:webHidden/>
              </w:rPr>
              <w:instrText xml:space="preserve"> PAGEREF _Toc139015179 \h </w:instrText>
            </w:r>
            <w:r w:rsidR="00423700">
              <w:rPr>
                <w:noProof/>
                <w:webHidden/>
              </w:rPr>
            </w:r>
            <w:r w:rsidR="00423700">
              <w:rPr>
                <w:noProof/>
                <w:webHidden/>
              </w:rPr>
              <w:fldChar w:fldCharType="separate"/>
            </w:r>
            <w:r w:rsidR="00807DA8">
              <w:rPr>
                <w:noProof/>
                <w:webHidden/>
              </w:rPr>
              <w:t>19</w:t>
            </w:r>
            <w:r w:rsidR="00423700">
              <w:rPr>
                <w:noProof/>
                <w:webHidden/>
              </w:rPr>
              <w:fldChar w:fldCharType="end"/>
            </w:r>
          </w:hyperlink>
        </w:p>
        <w:p w14:paraId="4A57244C" w14:textId="0A8F39F8" w:rsidR="00423700" w:rsidRDefault="006A6A47" w:rsidP="00283283">
          <w:pPr>
            <w:pStyle w:val="TOC2"/>
            <w:rPr>
              <w:rFonts w:asciiTheme="minorHAnsi" w:eastAsiaTheme="minorEastAsia" w:hAnsiTheme="minorHAnsi" w:cstheme="minorBidi"/>
              <w:noProof/>
              <w:kern w:val="2"/>
              <w:sz w:val="22"/>
              <w:szCs w:val="22"/>
              <w:lang w:val="fr-CA" w:eastAsia="fr-CA" w:bidi="ar-SA"/>
              <w14:ligatures w14:val="standardContextual"/>
            </w:rPr>
          </w:pPr>
          <w:hyperlink w:anchor="_Toc139015180" w:history="1">
            <w:r w:rsidR="00423700" w:rsidRPr="006B2EC5">
              <w:rPr>
                <w:rStyle w:val="Hyperlink"/>
                <w:noProof/>
                <w:lang w:val="en-CA"/>
              </w:rPr>
              <w:t>Accessing the Menu and Changing Settings</w:t>
            </w:r>
            <w:r w:rsidR="00423700">
              <w:rPr>
                <w:noProof/>
                <w:webHidden/>
              </w:rPr>
              <w:tab/>
            </w:r>
            <w:r w:rsidR="00423700">
              <w:rPr>
                <w:noProof/>
                <w:webHidden/>
              </w:rPr>
              <w:fldChar w:fldCharType="begin"/>
            </w:r>
            <w:r w:rsidR="00423700">
              <w:rPr>
                <w:noProof/>
                <w:webHidden/>
              </w:rPr>
              <w:instrText xml:space="preserve"> PAGEREF _Toc139015180 \h </w:instrText>
            </w:r>
            <w:r w:rsidR="00423700">
              <w:rPr>
                <w:noProof/>
                <w:webHidden/>
              </w:rPr>
            </w:r>
            <w:r w:rsidR="00423700">
              <w:rPr>
                <w:noProof/>
                <w:webHidden/>
              </w:rPr>
              <w:fldChar w:fldCharType="separate"/>
            </w:r>
            <w:r w:rsidR="00807DA8">
              <w:rPr>
                <w:noProof/>
                <w:webHidden/>
              </w:rPr>
              <w:t>19</w:t>
            </w:r>
            <w:r w:rsidR="00423700">
              <w:rPr>
                <w:noProof/>
                <w:webHidden/>
              </w:rPr>
              <w:fldChar w:fldCharType="end"/>
            </w:r>
          </w:hyperlink>
        </w:p>
        <w:p w14:paraId="0C18435E" w14:textId="71D5F9DD"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1" w:history="1">
            <w:r w:rsidR="00423700" w:rsidRPr="006B2EC5">
              <w:rPr>
                <w:rStyle w:val="Hyperlink"/>
                <w:noProof/>
                <w:lang w:val="en-CA"/>
              </w:rPr>
              <w:t>Chapter 5 – Updating the System</w:t>
            </w:r>
            <w:r w:rsidR="00423700">
              <w:rPr>
                <w:noProof/>
                <w:webHidden/>
              </w:rPr>
              <w:tab/>
            </w:r>
            <w:r w:rsidR="00423700">
              <w:rPr>
                <w:noProof/>
                <w:webHidden/>
              </w:rPr>
              <w:fldChar w:fldCharType="begin"/>
            </w:r>
            <w:r w:rsidR="00423700">
              <w:rPr>
                <w:noProof/>
                <w:webHidden/>
              </w:rPr>
              <w:instrText xml:space="preserve"> PAGEREF _Toc139015181 \h </w:instrText>
            </w:r>
            <w:r w:rsidR="00423700">
              <w:rPr>
                <w:noProof/>
                <w:webHidden/>
              </w:rPr>
            </w:r>
            <w:r w:rsidR="00423700">
              <w:rPr>
                <w:noProof/>
                <w:webHidden/>
              </w:rPr>
              <w:fldChar w:fldCharType="separate"/>
            </w:r>
            <w:r w:rsidR="00807DA8">
              <w:rPr>
                <w:noProof/>
                <w:webHidden/>
              </w:rPr>
              <w:t>22</w:t>
            </w:r>
            <w:r w:rsidR="00423700">
              <w:rPr>
                <w:noProof/>
                <w:webHidden/>
              </w:rPr>
              <w:fldChar w:fldCharType="end"/>
            </w:r>
          </w:hyperlink>
        </w:p>
        <w:p w14:paraId="19DD12C4" w14:textId="72020CFC"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2" w:history="1">
            <w:r w:rsidR="00423700" w:rsidRPr="006B2EC5">
              <w:rPr>
                <w:rStyle w:val="Hyperlink"/>
                <w:noProof/>
                <w:lang w:val="en-CA"/>
              </w:rPr>
              <w:t>Chapter 6 – Recharging the System</w:t>
            </w:r>
            <w:r w:rsidR="00423700">
              <w:rPr>
                <w:noProof/>
                <w:webHidden/>
              </w:rPr>
              <w:tab/>
            </w:r>
            <w:r w:rsidR="00423700">
              <w:rPr>
                <w:noProof/>
                <w:webHidden/>
              </w:rPr>
              <w:fldChar w:fldCharType="begin"/>
            </w:r>
            <w:r w:rsidR="00423700">
              <w:rPr>
                <w:noProof/>
                <w:webHidden/>
              </w:rPr>
              <w:instrText xml:space="preserve"> PAGEREF _Toc139015182 \h </w:instrText>
            </w:r>
            <w:r w:rsidR="00423700">
              <w:rPr>
                <w:noProof/>
                <w:webHidden/>
              </w:rPr>
            </w:r>
            <w:r w:rsidR="00423700">
              <w:rPr>
                <w:noProof/>
                <w:webHidden/>
              </w:rPr>
              <w:fldChar w:fldCharType="separate"/>
            </w:r>
            <w:r w:rsidR="00807DA8">
              <w:rPr>
                <w:noProof/>
                <w:webHidden/>
              </w:rPr>
              <w:t>23</w:t>
            </w:r>
            <w:r w:rsidR="00423700">
              <w:rPr>
                <w:noProof/>
                <w:webHidden/>
              </w:rPr>
              <w:fldChar w:fldCharType="end"/>
            </w:r>
          </w:hyperlink>
        </w:p>
        <w:p w14:paraId="5125A3B9" w14:textId="7ED60826"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3" w:history="1">
            <w:r w:rsidR="00423700" w:rsidRPr="006B2EC5">
              <w:rPr>
                <w:rStyle w:val="Hyperlink"/>
                <w:noProof/>
                <w:lang w:val="en-CA"/>
              </w:rPr>
              <w:t>Chapter 7 – Troubleshooting</w:t>
            </w:r>
            <w:r w:rsidR="00423700">
              <w:rPr>
                <w:noProof/>
                <w:webHidden/>
              </w:rPr>
              <w:tab/>
            </w:r>
            <w:r w:rsidR="00423700">
              <w:rPr>
                <w:noProof/>
                <w:webHidden/>
              </w:rPr>
              <w:fldChar w:fldCharType="begin"/>
            </w:r>
            <w:r w:rsidR="00423700">
              <w:rPr>
                <w:noProof/>
                <w:webHidden/>
              </w:rPr>
              <w:instrText xml:space="preserve"> PAGEREF _Toc139015183 \h </w:instrText>
            </w:r>
            <w:r w:rsidR="00423700">
              <w:rPr>
                <w:noProof/>
                <w:webHidden/>
              </w:rPr>
            </w:r>
            <w:r w:rsidR="00423700">
              <w:rPr>
                <w:noProof/>
                <w:webHidden/>
              </w:rPr>
              <w:fldChar w:fldCharType="separate"/>
            </w:r>
            <w:r w:rsidR="00807DA8">
              <w:rPr>
                <w:noProof/>
                <w:webHidden/>
              </w:rPr>
              <w:t>24</w:t>
            </w:r>
            <w:r w:rsidR="00423700">
              <w:rPr>
                <w:noProof/>
                <w:webHidden/>
              </w:rPr>
              <w:fldChar w:fldCharType="end"/>
            </w:r>
          </w:hyperlink>
        </w:p>
        <w:p w14:paraId="2C06C4BA" w14:textId="4718C8FE"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4" w:history="1">
            <w:r w:rsidR="00423700" w:rsidRPr="006B2EC5">
              <w:rPr>
                <w:rStyle w:val="Hyperlink"/>
                <w:noProof/>
                <w:lang w:val="en-CA"/>
              </w:rPr>
              <w:t>Appendix A – Safety and Maintenance</w:t>
            </w:r>
            <w:r w:rsidR="00423700">
              <w:rPr>
                <w:noProof/>
                <w:webHidden/>
              </w:rPr>
              <w:tab/>
            </w:r>
            <w:r w:rsidR="00423700">
              <w:rPr>
                <w:noProof/>
                <w:webHidden/>
              </w:rPr>
              <w:fldChar w:fldCharType="begin"/>
            </w:r>
            <w:r w:rsidR="00423700">
              <w:rPr>
                <w:noProof/>
                <w:webHidden/>
              </w:rPr>
              <w:instrText xml:space="preserve"> PAGEREF _Toc139015184 \h </w:instrText>
            </w:r>
            <w:r w:rsidR="00423700">
              <w:rPr>
                <w:noProof/>
                <w:webHidden/>
              </w:rPr>
            </w:r>
            <w:r w:rsidR="00423700">
              <w:rPr>
                <w:noProof/>
                <w:webHidden/>
              </w:rPr>
              <w:fldChar w:fldCharType="separate"/>
            </w:r>
            <w:r w:rsidR="00807DA8">
              <w:rPr>
                <w:noProof/>
                <w:webHidden/>
              </w:rPr>
              <w:t>27</w:t>
            </w:r>
            <w:r w:rsidR="00423700">
              <w:rPr>
                <w:noProof/>
                <w:webHidden/>
              </w:rPr>
              <w:fldChar w:fldCharType="end"/>
            </w:r>
          </w:hyperlink>
        </w:p>
        <w:p w14:paraId="1AB5E937" w14:textId="5F6F4AF7"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5" w:history="1">
            <w:r w:rsidR="00423700" w:rsidRPr="006B2EC5">
              <w:rPr>
                <w:rStyle w:val="Hyperlink"/>
                <w:noProof/>
                <w:lang w:val="en-CA"/>
              </w:rPr>
              <w:t>Appendix B – Spe</w:t>
            </w:r>
            <w:r w:rsidR="00423700" w:rsidRPr="006B2EC5">
              <w:rPr>
                <w:rStyle w:val="Hyperlink"/>
                <w:noProof/>
                <w:lang w:val="en-CA"/>
              </w:rPr>
              <w:t>c</w:t>
            </w:r>
            <w:r w:rsidR="00423700" w:rsidRPr="006B2EC5">
              <w:rPr>
                <w:rStyle w:val="Hyperlink"/>
                <w:noProof/>
                <w:lang w:val="en-CA"/>
              </w:rPr>
              <w:t>s</w:t>
            </w:r>
            <w:r w:rsidR="00423700">
              <w:rPr>
                <w:noProof/>
                <w:webHidden/>
              </w:rPr>
              <w:tab/>
            </w:r>
            <w:r w:rsidR="00423700">
              <w:rPr>
                <w:noProof/>
                <w:webHidden/>
              </w:rPr>
              <w:fldChar w:fldCharType="begin"/>
            </w:r>
            <w:r w:rsidR="00423700">
              <w:rPr>
                <w:noProof/>
                <w:webHidden/>
              </w:rPr>
              <w:instrText xml:space="preserve"> PAGEREF _Toc139015185 \h </w:instrText>
            </w:r>
            <w:r w:rsidR="00423700">
              <w:rPr>
                <w:noProof/>
                <w:webHidden/>
              </w:rPr>
            </w:r>
            <w:r w:rsidR="00423700">
              <w:rPr>
                <w:noProof/>
                <w:webHidden/>
              </w:rPr>
              <w:fldChar w:fldCharType="separate"/>
            </w:r>
            <w:r w:rsidR="00807DA8">
              <w:rPr>
                <w:noProof/>
                <w:webHidden/>
              </w:rPr>
              <w:t>28</w:t>
            </w:r>
            <w:r w:rsidR="00423700">
              <w:rPr>
                <w:noProof/>
                <w:webHidden/>
              </w:rPr>
              <w:fldChar w:fldCharType="end"/>
            </w:r>
          </w:hyperlink>
        </w:p>
        <w:p w14:paraId="4FC0AE0F" w14:textId="36359A7B"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6" w:history="1">
            <w:r w:rsidR="00423700" w:rsidRPr="006B2EC5">
              <w:rPr>
                <w:rStyle w:val="Hyperlink"/>
                <w:noProof/>
                <w:lang w:val="en-CA"/>
              </w:rPr>
              <w:t xml:space="preserve">Appendix C – FCC </w:t>
            </w:r>
            <w:r w:rsidR="00423700" w:rsidRPr="006B2EC5">
              <w:rPr>
                <w:rStyle w:val="Hyperlink"/>
                <w:noProof/>
                <w:lang w:val="en-CA"/>
              </w:rPr>
              <w:t>I</w:t>
            </w:r>
            <w:r w:rsidR="00423700" w:rsidRPr="006B2EC5">
              <w:rPr>
                <w:rStyle w:val="Hyperlink"/>
                <w:noProof/>
                <w:lang w:val="en-CA"/>
              </w:rPr>
              <w:t>nfo</w:t>
            </w:r>
            <w:r w:rsidR="00423700">
              <w:rPr>
                <w:noProof/>
                <w:webHidden/>
              </w:rPr>
              <w:tab/>
            </w:r>
            <w:r w:rsidR="00423700">
              <w:rPr>
                <w:noProof/>
                <w:webHidden/>
              </w:rPr>
              <w:fldChar w:fldCharType="begin"/>
            </w:r>
            <w:r w:rsidR="00423700">
              <w:rPr>
                <w:noProof/>
                <w:webHidden/>
              </w:rPr>
              <w:instrText xml:space="preserve"> PAGEREF _Toc139015186 \h </w:instrText>
            </w:r>
            <w:r w:rsidR="00423700">
              <w:rPr>
                <w:noProof/>
                <w:webHidden/>
              </w:rPr>
            </w:r>
            <w:r w:rsidR="00423700">
              <w:rPr>
                <w:noProof/>
                <w:webHidden/>
              </w:rPr>
              <w:fldChar w:fldCharType="separate"/>
            </w:r>
            <w:r w:rsidR="00807DA8">
              <w:rPr>
                <w:noProof/>
                <w:webHidden/>
              </w:rPr>
              <w:t>29</w:t>
            </w:r>
            <w:r w:rsidR="00423700">
              <w:rPr>
                <w:noProof/>
                <w:webHidden/>
              </w:rPr>
              <w:fldChar w:fldCharType="end"/>
            </w:r>
          </w:hyperlink>
        </w:p>
        <w:p w14:paraId="2DE24F71" w14:textId="21BF8652" w:rsidR="00423700" w:rsidRDefault="006A6A47" w:rsidP="00D63E31">
          <w:pPr>
            <w:pStyle w:val="TOC1"/>
            <w:rPr>
              <w:rFonts w:asciiTheme="minorHAnsi" w:eastAsiaTheme="minorEastAsia" w:hAnsiTheme="minorHAnsi" w:cstheme="minorBidi"/>
              <w:noProof/>
              <w:kern w:val="2"/>
              <w:sz w:val="22"/>
              <w:szCs w:val="22"/>
              <w:lang w:val="fr-CA" w:eastAsia="fr-CA" w:bidi="ar-SA"/>
              <w14:ligatures w14:val="standardContextual"/>
            </w:rPr>
          </w:pPr>
          <w:hyperlink w:anchor="_Toc139015187" w:history="1">
            <w:r w:rsidR="00423700" w:rsidRPr="006B2EC5">
              <w:rPr>
                <w:rStyle w:val="Hyperlink"/>
                <w:noProof/>
                <w:lang w:val="en-CA"/>
              </w:rPr>
              <w:t>Appendix D – Warranty</w:t>
            </w:r>
            <w:r w:rsidR="00423700">
              <w:rPr>
                <w:noProof/>
                <w:webHidden/>
              </w:rPr>
              <w:tab/>
            </w:r>
            <w:r w:rsidR="00423700">
              <w:rPr>
                <w:noProof/>
                <w:webHidden/>
              </w:rPr>
              <w:fldChar w:fldCharType="begin"/>
            </w:r>
            <w:r w:rsidR="00423700">
              <w:rPr>
                <w:noProof/>
                <w:webHidden/>
              </w:rPr>
              <w:instrText xml:space="preserve"> PAGEREF _Toc139015187 \h </w:instrText>
            </w:r>
            <w:r w:rsidR="00423700">
              <w:rPr>
                <w:noProof/>
                <w:webHidden/>
              </w:rPr>
            </w:r>
            <w:r w:rsidR="00423700">
              <w:rPr>
                <w:noProof/>
                <w:webHidden/>
              </w:rPr>
              <w:fldChar w:fldCharType="separate"/>
            </w:r>
            <w:r w:rsidR="00807DA8">
              <w:rPr>
                <w:noProof/>
                <w:webHidden/>
              </w:rPr>
              <w:t>31</w:t>
            </w:r>
            <w:r w:rsidR="00423700">
              <w:rPr>
                <w:noProof/>
                <w:webHidden/>
              </w:rPr>
              <w:fldChar w:fldCharType="end"/>
            </w:r>
          </w:hyperlink>
        </w:p>
        <w:p w14:paraId="5E0E5B4B" w14:textId="1E3C5ADC" w:rsidR="00A82408" w:rsidRDefault="00423700" w:rsidP="00D63E31">
          <w:pPr>
            <w:pStyle w:val="TOC1"/>
            <w:rPr>
              <w:shd w:val="clear" w:color="auto" w:fill="E6E6E6"/>
            </w:rPr>
          </w:pPr>
          <w:r w:rsidRPr="00373FD7">
            <w:rPr>
              <w:color w:val="2B579A"/>
              <w:shd w:val="clear" w:color="auto" w:fill="E6E6E6"/>
              <w:lang w:val="en-CA"/>
            </w:rPr>
            <w:fldChar w:fldCharType="end"/>
          </w:r>
        </w:p>
      </w:sdtContent>
    </w:sdt>
    <w:p w14:paraId="0C766053" w14:textId="77777777" w:rsidR="00A82408" w:rsidRDefault="00A82408">
      <w:pPr>
        <w:spacing w:before="0" w:after="160" w:line="259" w:lineRule="auto"/>
        <w:jc w:val="left"/>
        <w:rPr>
          <w:shd w:val="clear" w:color="auto" w:fill="E6E6E6"/>
        </w:rPr>
      </w:pPr>
      <w:r>
        <w:rPr>
          <w:shd w:val="clear" w:color="auto" w:fill="E6E6E6"/>
        </w:rPr>
        <w:br w:type="page"/>
      </w:r>
    </w:p>
    <w:p w14:paraId="139A36FE" w14:textId="77777777" w:rsidR="00423700" w:rsidRPr="00373FD7" w:rsidRDefault="00423700" w:rsidP="00D63E31">
      <w:pPr>
        <w:pStyle w:val="TOC1"/>
        <w:rPr>
          <w:caps/>
          <w:spacing w:val="15"/>
          <w:sz w:val="40"/>
          <w:szCs w:val="22"/>
          <w:lang w:val="en-CA"/>
        </w:rPr>
      </w:pPr>
    </w:p>
    <w:p w14:paraId="67D143C1" w14:textId="3DB1F3CE" w:rsidR="00423700" w:rsidRPr="00373FD7" w:rsidRDefault="00423700" w:rsidP="00423700">
      <w:pPr>
        <w:pStyle w:val="Heading1"/>
        <w:rPr>
          <w:lang w:val="en-CA"/>
        </w:rPr>
      </w:pPr>
      <w:bookmarkStart w:id="3" w:name="_Toc68873065"/>
      <w:bookmarkStart w:id="4" w:name="_Toc139015155"/>
      <w:bookmarkStart w:id="5" w:name="_Toc85794746"/>
      <w:r w:rsidRPr="00373FD7">
        <w:rPr>
          <w:lang w:val="en-CA"/>
        </w:rPr>
        <w:t>Chapter 1 – Overview</w:t>
      </w:r>
      <w:bookmarkEnd w:id="3"/>
      <w:bookmarkEnd w:id="4"/>
      <w:bookmarkEnd w:id="5"/>
    </w:p>
    <w:p w14:paraId="62213873" w14:textId="77777777" w:rsidR="00423700" w:rsidRDefault="00423700" w:rsidP="00423700">
      <w:pPr>
        <w:pStyle w:val="Heading2"/>
        <w:rPr>
          <w:lang w:val="en-CA"/>
        </w:rPr>
      </w:pPr>
      <w:bookmarkStart w:id="6" w:name="_Toc68873066"/>
    </w:p>
    <w:p w14:paraId="2F7F7EDA" w14:textId="77777777" w:rsidR="00423700" w:rsidRPr="00373FD7" w:rsidRDefault="00423700" w:rsidP="00423700">
      <w:pPr>
        <w:pStyle w:val="Heading2"/>
        <w:rPr>
          <w:lang w:val="en-CA"/>
        </w:rPr>
      </w:pPr>
      <w:bookmarkStart w:id="7" w:name="_Toc139015156"/>
      <w:bookmarkStart w:id="8" w:name="_Toc85794747"/>
      <w:r w:rsidRPr="00373FD7">
        <w:rPr>
          <w:lang w:val="en-CA"/>
        </w:rPr>
        <w:t>Introduction</w:t>
      </w:r>
      <w:bookmarkEnd w:id="6"/>
      <w:bookmarkEnd w:id="7"/>
      <w:bookmarkEnd w:id="8"/>
    </w:p>
    <w:p w14:paraId="49323A53" w14:textId="5079E3F1" w:rsidR="00423700" w:rsidRPr="004C158F" w:rsidRDefault="00423700" w:rsidP="00423700">
      <w:pPr>
        <w:rPr>
          <w:rFonts w:cs="Arial"/>
          <w:szCs w:val="32"/>
          <w:lang w:val="en-CA"/>
        </w:rPr>
      </w:pPr>
      <w:r w:rsidRPr="00373FD7">
        <w:rPr>
          <w:lang w:val="en-CA"/>
        </w:rPr>
        <w:t xml:space="preserve">Thank you for purchasing the HumanWare </w:t>
      </w:r>
      <w:proofErr w:type="spellStart"/>
      <w:r w:rsidRPr="00E11CDD">
        <w:rPr>
          <w:b/>
          <w:lang w:val="en-CA"/>
        </w:rPr>
        <w:t>explorē</w:t>
      </w:r>
      <w:proofErr w:type="spellEnd"/>
      <w:r w:rsidRPr="00E11CDD">
        <w:rPr>
          <w:b/>
          <w:lang w:val="en-CA"/>
        </w:rPr>
        <w:t xml:space="preserve"> 12</w:t>
      </w:r>
      <w:r w:rsidRPr="00373FD7">
        <w:rPr>
          <w:lang w:val="en-CA"/>
        </w:rPr>
        <w:t xml:space="preserve">, the </w:t>
      </w:r>
      <w:r>
        <w:rPr>
          <w:lang w:val="en-CA"/>
        </w:rPr>
        <w:t>user-friendly,</w:t>
      </w:r>
      <w:r w:rsidRPr="00373FD7">
        <w:rPr>
          <w:lang w:val="en-CA"/>
        </w:rPr>
        <w:t xml:space="preserve"> portable</w:t>
      </w:r>
      <w:r>
        <w:rPr>
          <w:lang w:val="en-CA"/>
        </w:rPr>
        <w:t>,</w:t>
      </w:r>
      <w:r w:rsidRPr="00373FD7">
        <w:rPr>
          <w:lang w:val="en-CA"/>
        </w:rPr>
        <w:t xml:space="preserve"> electronic handheld magnifier with a large, easy</w:t>
      </w:r>
      <w:r>
        <w:rPr>
          <w:lang w:val="en-CA"/>
        </w:rPr>
        <w:t>-to-</w:t>
      </w:r>
      <w:r w:rsidRPr="00373FD7">
        <w:rPr>
          <w:lang w:val="en-CA"/>
        </w:rPr>
        <w:t xml:space="preserve">read </w:t>
      </w:r>
      <w:r>
        <w:rPr>
          <w:lang w:val="en-CA"/>
        </w:rPr>
        <w:t>twelve-inch</w:t>
      </w:r>
      <w:r w:rsidRPr="00373FD7">
        <w:rPr>
          <w:lang w:val="en-CA"/>
        </w:rPr>
        <w:t xml:space="preserve"> screen</w:t>
      </w:r>
      <w:r w:rsidRPr="004C158F">
        <w:rPr>
          <w:rFonts w:cs="Arial"/>
          <w:szCs w:val="32"/>
          <w:lang w:val="en-CA"/>
        </w:rPr>
        <w:t xml:space="preserve">. </w:t>
      </w:r>
    </w:p>
    <w:p w14:paraId="26F466C8" w14:textId="3AA57D49" w:rsidR="00423700" w:rsidRPr="009C58A1" w:rsidRDefault="00423700" w:rsidP="00E11CDD">
      <w:pPr>
        <w:pStyle w:val="NormalWeb"/>
        <w:rPr>
          <w:lang w:val="en-CA"/>
        </w:rPr>
      </w:pPr>
      <w:proofErr w:type="spellStart"/>
      <w:r w:rsidRPr="00E11CDD">
        <w:rPr>
          <w:rStyle w:val="Strong"/>
          <w:rFonts w:eastAsia="Calibri" w:cs="Arial"/>
          <w:szCs w:val="32"/>
          <w:lang w:val="en-US"/>
        </w:rPr>
        <w:t>explorē</w:t>
      </w:r>
      <w:proofErr w:type="spellEnd"/>
      <w:r w:rsidRPr="00E11CDD">
        <w:rPr>
          <w:rStyle w:val="Strong"/>
          <w:rFonts w:eastAsia="Calibri" w:cs="Arial"/>
          <w:szCs w:val="32"/>
          <w:lang w:val="en-US"/>
        </w:rPr>
        <w:t xml:space="preserve"> 12</w:t>
      </w:r>
      <w:r w:rsidRPr="00A22C15">
        <w:rPr>
          <w:rFonts w:ascii="Arial" w:hAnsi="Arial" w:cs="Arial"/>
          <w:sz w:val="32"/>
          <w:szCs w:val="32"/>
          <w:lang w:val="en-CA"/>
        </w:rPr>
        <w:t xml:space="preserve"> includes essential and easy-to-use tools to address low vision or vision loss needs</w:t>
      </w:r>
      <w:r w:rsidRPr="00526B90">
        <w:rPr>
          <w:rFonts w:ascii="Arial" w:hAnsi="Arial" w:cs="Arial"/>
          <w:sz w:val="32"/>
          <w:szCs w:val="32"/>
          <w:lang w:val="en-CA"/>
        </w:rPr>
        <w:t>, regardless of your age. With superior magnification, this tablet allows</w:t>
      </w:r>
      <w:r w:rsidRPr="004C158F">
        <w:rPr>
          <w:rFonts w:ascii="Arial" w:hAnsi="Arial" w:cs="Arial"/>
          <w:sz w:val="32"/>
          <w:szCs w:val="32"/>
          <w:lang w:val="en-CA"/>
        </w:rPr>
        <w:t xml:space="preserve"> you to continue daily activities like</w:t>
      </w:r>
      <w:r w:rsidRPr="00E11CDD">
        <w:rPr>
          <w:rFonts w:ascii="Arial" w:hAnsi="Arial"/>
          <w:sz w:val="32"/>
          <w:lang w:val="en-CA"/>
        </w:rPr>
        <w:t xml:space="preserve"> reading </w:t>
      </w:r>
      <w:r w:rsidRPr="004C158F">
        <w:rPr>
          <w:rFonts w:ascii="Arial" w:hAnsi="Arial" w:cs="Arial"/>
          <w:sz w:val="32"/>
          <w:szCs w:val="32"/>
          <w:lang w:val="en-CA"/>
        </w:rPr>
        <w:t>and viewing photos or maps and maintain productivity</w:t>
      </w:r>
      <w:r w:rsidRPr="00E11CDD">
        <w:rPr>
          <w:rFonts w:ascii="Arial" w:hAnsi="Arial"/>
          <w:sz w:val="32"/>
          <w:lang w:val="en-CA"/>
        </w:rPr>
        <w:t xml:space="preserve"> in </w:t>
      </w:r>
      <w:r w:rsidRPr="004C158F">
        <w:rPr>
          <w:rFonts w:ascii="Arial" w:hAnsi="Arial" w:cs="Arial"/>
          <w:sz w:val="32"/>
          <w:szCs w:val="32"/>
          <w:lang w:val="en-CA"/>
        </w:rPr>
        <w:t>your work or classroom environment</w:t>
      </w:r>
      <w:r w:rsidRPr="00E11CDD">
        <w:rPr>
          <w:rFonts w:ascii="Arial" w:hAnsi="Arial"/>
          <w:sz w:val="32"/>
          <w:lang w:val="en-CA"/>
        </w:rPr>
        <w:t>.</w:t>
      </w:r>
    </w:p>
    <w:p w14:paraId="0917DE53" w14:textId="79C42618" w:rsidR="00423700" w:rsidRPr="004C158F" w:rsidRDefault="00423700" w:rsidP="00423700">
      <w:pPr>
        <w:pStyle w:val="NormalWeb"/>
        <w:spacing w:after="240" w:afterAutospacing="0"/>
        <w:rPr>
          <w:rFonts w:ascii="Arial" w:hAnsi="Arial" w:cs="Arial"/>
          <w:sz w:val="32"/>
          <w:szCs w:val="32"/>
          <w:lang w:val="en-CA"/>
        </w:rPr>
      </w:pPr>
      <w:r w:rsidRPr="004C158F">
        <w:rPr>
          <w:rFonts w:ascii="Arial" w:hAnsi="Arial" w:cs="Arial"/>
          <w:sz w:val="32"/>
          <w:szCs w:val="32"/>
          <w:lang w:val="en-CA"/>
        </w:rPr>
        <w:t xml:space="preserve">When used with its foldable stand, </w:t>
      </w:r>
      <w:proofErr w:type="spellStart"/>
      <w:r w:rsidRPr="004C158F">
        <w:rPr>
          <w:rStyle w:val="Strong"/>
          <w:rFonts w:ascii="Arial" w:hAnsi="Arial" w:cs="Arial"/>
          <w:sz w:val="32"/>
          <w:szCs w:val="32"/>
          <w:lang w:val="en-CA"/>
        </w:rPr>
        <w:t>explorē</w:t>
      </w:r>
      <w:proofErr w:type="spellEnd"/>
      <w:r w:rsidRPr="004C158F">
        <w:rPr>
          <w:rStyle w:val="Strong"/>
          <w:rFonts w:ascii="Arial" w:hAnsi="Arial" w:cs="Arial"/>
          <w:sz w:val="32"/>
          <w:szCs w:val="32"/>
          <w:lang w:val="en-CA"/>
        </w:rPr>
        <w:t xml:space="preserve"> 12</w:t>
      </w:r>
      <w:r w:rsidRPr="004C158F">
        <w:rPr>
          <w:rFonts w:ascii="Arial" w:hAnsi="Arial" w:cs="Arial"/>
          <w:sz w:val="32"/>
          <w:szCs w:val="32"/>
          <w:lang w:val="en-CA"/>
        </w:rPr>
        <w:t xml:space="preserve"> rises above the table, </w:t>
      </w:r>
      <w:r>
        <w:rPr>
          <w:rFonts w:ascii="Arial" w:hAnsi="Arial" w:cs="Arial"/>
          <w:sz w:val="32"/>
          <w:szCs w:val="32"/>
          <w:lang w:val="en-CA"/>
        </w:rPr>
        <w:t>allowing for</w:t>
      </w:r>
      <w:r w:rsidRPr="004C158F">
        <w:rPr>
          <w:rFonts w:ascii="Arial" w:hAnsi="Arial" w:cs="Arial"/>
          <w:sz w:val="32"/>
          <w:szCs w:val="32"/>
          <w:lang w:val="en-CA"/>
        </w:rPr>
        <w:t xml:space="preserve"> plenty of writing room. The touchscreen’s zoom-in and pan functions also allow you to read without moving your documents. In addition, its lightweight design makes it an ideal companion for on-the-go use, facilitating your active and mobile lifestyle.     </w:t>
      </w:r>
    </w:p>
    <w:p w14:paraId="73B8DD8E" w14:textId="7800D220" w:rsidR="00423700" w:rsidRDefault="00423700" w:rsidP="00423700">
      <w:pPr>
        <w:rPr>
          <w:lang w:val="en-CA"/>
        </w:rPr>
      </w:pPr>
      <w:r w:rsidRPr="004C158F">
        <w:rPr>
          <w:rFonts w:cs="Arial"/>
          <w:szCs w:val="32"/>
          <w:lang w:val="en-CA"/>
        </w:rPr>
        <w:t xml:space="preserve">At HumanWare, we know that in addition to the best available image quality, a good magnifier needs to be portable, </w:t>
      </w:r>
      <w:proofErr w:type="gramStart"/>
      <w:r w:rsidRPr="004C158F">
        <w:rPr>
          <w:rFonts w:cs="Arial"/>
          <w:szCs w:val="32"/>
          <w:lang w:val="en-CA"/>
        </w:rPr>
        <w:t>ergonomic</w:t>
      </w:r>
      <w:proofErr w:type="gramEnd"/>
      <w:r w:rsidRPr="004C158F">
        <w:rPr>
          <w:rFonts w:cs="Arial"/>
          <w:szCs w:val="32"/>
          <w:lang w:val="en-CA"/>
        </w:rPr>
        <w:t xml:space="preserve"> and uncomplicated so that it can be</w:t>
      </w:r>
      <w:r>
        <w:rPr>
          <w:lang w:val="en-CA"/>
        </w:rPr>
        <w:t xml:space="preserve"> used</w:t>
      </w:r>
      <w:r w:rsidRPr="00373FD7">
        <w:rPr>
          <w:lang w:val="en-CA"/>
        </w:rPr>
        <w:t xml:space="preserve"> immediately. </w:t>
      </w:r>
      <w:r>
        <w:rPr>
          <w:lang w:val="en-CA"/>
        </w:rPr>
        <w:t>The</w:t>
      </w:r>
      <w:r w:rsidRPr="00373FD7">
        <w:rPr>
          <w:lang w:val="en-CA"/>
        </w:rPr>
        <w:t xml:space="preserve"> </w:t>
      </w:r>
      <w:proofErr w:type="spellStart"/>
      <w:r w:rsidRPr="00E11CDD">
        <w:rPr>
          <w:b/>
          <w:lang w:val="en-CA"/>
        </w:rPr>
        <w:t>explorē</w:t>
      </w:r>
      <w:proofErr w:type="spellEnd"/>
      <w:r w:rsidRPr="00E11CDD">
        <w:rPr>
          <w:b/>
          <w:lang w:val="en-CA"/>
        </w:rPr>
        <w:t xml:space="preserve"> 12</w:t>
      </w:r>
      <w:r w:rsidRPr="00373FD7">
        <w:rPr>
          <w:lang w:val="en-CA"/>
        </w:rPr>
        <w:t xml:space="preserve"> </w:t>
      </w:r>
      <w:r>
        <w:rPr>
          <w:lang w:val="en-CA"/>
        </w:rPr>
        <w:t xml:space="preserve">is </w:t>
      </w:r>
      <w:r w:rsidRPr="00373FD7">
        <w:rPr>
          <w:lang w:val="en-CA"/>
        </w:rPr>
        <w:t>a</w:t>
      </w:r>
      <w:r>
        <w:rPr>
          <w:lang w:val="en-CA"/>
        </w:rPr>
        <w:t xml:space="preserve"> carefully considered and meticulously designed </w:t>
      </w:r>
      <w:r w:rsidRPr="00373FD7">
        <w:rPr>
          <w:lang w:val="en-CA"/>
        </w:rPr>
        <w:t xml:space="preserve">product that will </w:t>
      </w:r>
      <w:r>
        <w:rPr>
          <w:lang w:val="en-CA"/>
        </w:rPr>
        <w:t xml:space="preserve">capably </w:t>
      </w:r>
      <w:r w:rsidRPr="00373FD7">
        <w:rPr>
          <w:lang w:val="en-CA"/>
        </w:rPr>
        <w:t xml:space="preserve">meet your needs and expectations. </w:t>
      </w:r>
    </w:p>
    <w:p w14:paraId="161894C3" w14:textId="22BE71D3" w:rsidR="00423700" w:rsidRDefault="00423700" w:rsidP="00423700">
      <w:r w:rsidRPr="00E11CDD">
        <w:rPr>
          <w:b/>
          <w:lang w:val="en-CA"/>
        </w:rPr>
        <w:t xml:space="preserve">Carefully read the operating and safety instructions described in this user guide before using </w:t>
      </w:r>
      <w:r w:rsidRPr="004F08BC">
        <w:rPr>
          <w:b/>
          <w:lang w:val="en-CA"/>
        </w:rPr>
        <w:t>the</w:t>
      </w:r>
      <w:r w:rsidRPr="00E11CDD">
        <w:rPr>
          <w:b/>
          <w:lang w:val="en-CA"/>
        </w:rPr>
        <w:t xml:space="preserve"> device.</w:t>
      </w:r>
      <w:r w:rsidRPr="00373FD7">
        <w:rPr>
          <w:lang w:val="en-CA"/>
        </w:rPr>
        <w:t xml:space="preserve"> If you have any questions about your system, p</w:t>
      </w:r>
      <w:r w:rsidRPr="00373FD7">
        <w:rPr>
          <w:spacing w:val="1"/>
          <w:lang w:val="en-CA"/>
        </w:rPr>
        <w:t>l</w:t>
      </w:r>
      <w:r w:rsidRPr="00373FD7">
        <w:rPr>
          <w:lang w:val="en-CA"/>
        </w:rPr>
        <w:t>ea</w:t>
      </w:r>
      <w:r w:rsidRPr="00373FD7">
        <w:rPr>
          <w:spacing w:val="1"/>
          <w:lang w:val="en-CA"/>
        </w:rPr>
        <w:t>s</w:t>
      </w:r>
      <w:r w:rsidRPr="00373FD7">
        <w:rPr>
          <w:lang w:val="en-CA"/>
        </w:rPr>
        <w:t>e</w:t>
      </w:r>
      <w:r w:rsidRPr="00373FD7">
        <w:rPr>
          <w:spacing w:val="3"/>
          <w:lang w:val="en-CA"/>
        </w:rPr>
        <w:t xml:space="preserve"> </w:t>
      </w:r>
      <w:r w:rsidRPr="00373FD7">
        <w:rPr>
          <w:spacing w:val="1"/>
          <w:lang w:val="en-CA"/>
        </w:rPr>
        <w:t>c</w:t>
      </w:r>
      <w:r w:rsidRPr="00373FD7">
        <w:rPr>
          <w:spacing w:val="2"/>
          <w:lang w:val="en-CA"/>
        </w:rPr>
        <w:t>o</w:t>
      </w:r>
      <w:r w:rsidRPr="00373FD7">
        <w:rPr>
          <w:lang w:val="en-CA"/>
        </w:rPr>
        <w:t>nta</w:t>
      </w:r>
      <w:r w:rsidRPr="00373FD7">
        <w:rPr>
          <w:spacing w:val="1"/>
          <w:lang w:val="en-CA"/>
        </w:rPr>
        <w:t>c</w:t>
      </w:r>
      <w:r w:rsidRPr="00373FD7">
        <w:rPr>
          <w:lang w:val="en-CA"/>
        </w:rPr>
        <w:t>t</w:t>
      </w:r>
      <w:r w:rsidRPr="00373FD7">
        <w:rPr>
          <w:spacing w:val="2"/>
          <w:lang w:val="en-CA"/>
        </w:rPr>
        <w:t xml:space="preserve"> </w:t>
      </w:r>
      <w:r w:rsidRPr="00373FD7">
        <w:rPr>
          <w:lang w:val="en-CA"/>
        </w:rPr>
        <w:t>Hum</w:t>
      </w:r>
      <w:r w:rsidRPr="00373FD7">
        <w:rPr>
          <w:spacing w:val="3"/>
          <w:lang w:val="en-CA"/>
        </w:rPr>
        <w:t>a</w:t>
      </w:r>
      <w:r w:rsidRPr="00373FD7">
        <w:rPr>
          <w:spacing w:val="2"/>
          <w:lang w:val="en-CA"/>
        </w:rPr>
        <w:t>n</w:t>
      </w:r>
      <w:r w:rsidRPr="00373FD7">
        <w:rPr>
          <w:spacing w:val="1"/>
          <w:lang w:val="en-CA"/>
        </w:rPr>
        <w:t>W</w:t>
      </w:r>
      <w:r w:rsidRPr="00373FD7">
        <w:rPr>
          <w:lang w:val="en-CA"/>
        </w:rPr>
        <w:t>are</w:t>
      </w:r>
      <w:r w:rsidRPr="00373FD7">
        <w:rPr>
          <w:spacing w:val="-7"/>
          <w:lang w:val="en-CA"/>
        </w:rPr>
        <w:t xml:space="preserve"> Customer Service </w:t>
      </w:r>
      <w:r>
        <w:rPr>
          <w:spacing w:val="-7"/>
          <w:lang w:val="en-CA"/>
        </w:rPr>
        <w:t>(</w:t>
      </w:r>
      <w:r w:rsidRPr="00373FD7">
        <w:rPr>
          <w:spacing w:val="-7"/>
          <w:lang w:val="en-CA"/>
        </w:rPr>
        <w:t xml:space="preserve">contact information </w:t>
      </w:r>
      <w:r>
        <w:rPr>
          <w:spacing w:val="-7"/>
          <w:lang w:val="en-CA"/>
        </w:rPr>
        <w:t>is located at</w:t>
      </w:r>
      <w:r w:rsidRPr="00373FD7">
        <w:rPr>
          <w:spacing w:val="-7"/>
          <w:lang w:val="en-CA"/>
        </w:rPr>
        <w:t xml:space="preserve"> the back of this user guide</w:t>
      </w:r>
      <w:r>
        <w:rPr>
          <w:spacing w:val="-7"/>
          <w:lang w:val="en-CA"/>
        </w:rPr>
        <w:t>)</w:t>
      </w:r>
      <w:r w:rsidRPr="00373FD7">
        <w:rPr>
          <w:lang w:val="en-CA"/>
        </w:rPr>
        <w:t>.</w:t>
      </w:r>
      <w:r>
        <w:t xml:space="preserve"> </w:t>
      </w:r>
      <w:r w:rsidRPr="0068090D">
        <w:t>Please note, software updates may have occurred since the printing of this guide.</w:t>
      </w:r>
      <w:r>
        <w:t xml:space="preserve"> </w:t>
      </w:r>
      <w:r w:rsidRPr="0068090D">
        <w:t>To obtain the most recent version, please visit the Support page at </w:t>
      </w:r>
      <w:hyperlink r:id="rId14" w:tgtFrame="_blank" w:history="1">
        <w:r w:rsidRPr="0068090D">
          <w:rPr>
            <w:rStyle w:val="Hyperlink"/>
          </w:rPr>
          <w:t>www.humanware.com</w:t>
        </w:r>
      </w:hyperlink>
    </w:p>
    <w:p w14:paraId="480FC033" w14:textId="77777777" w:rsidR="00423700" w:rsidRPr="00E11CDD" w:rsidRDefault="00423700" w:rsidP="00423700">
      <w:r w:rsidRPr="00E11CDD">
        <w:rPr>
          <w:b/>
          <w:sz w:val="18"/>
          <w:lang w:val="en-CA"/>
        </w:rPr>
        <w:t>Copyright 2022 by T</w:t>
      </w:r>
      <w:r w:rsidRPr="00E11CDD">
        <w:rPr>
          <w:b/>
          <w:spacing w:val="2"/>
          <w:sz w:val="18"/>
          <w:lang w:val="en-CA"/>
        </w:rPr>
        <w:t>e</w:t>
      </w:r>
      <w:r w:rsidRPr="00E11CDD">
        <w:rPr>
          <w:b/>
          <w:spacing w:val="1"/>
          <w:sz w:val="18"/>
          <w:lang w:val="en-CA"/>
        </w:rPr>
        <w:t>c</w:t>
      </w:r>
      <w:r w:rsidRPr="00E11CDD">
        <w:rPr>
          <w:b/>
          <w:sz w:val="18"/>
          <w:lang w:val="en-CA"/>
        </w:rPr>
        <w:t>hno</w:t>
      </w:r>
      <w:r w:rsidRPr="00E11CDD">
        <w:rPr>
          <w:b/>
          <w:spacing w:val="1"/>
          <w:sz w:val="18"/>
          <w:lang w:val="en-CA"/>
        </w:rPr>
        <w:t>l</w:t>
      </w:r>
      <w:r w:rsidRPr="00E11CDD">
        <w:rPr>
          <w:b/>
          <w:sz w:val="18"/>
          <w:lang w:val="en-CA"/>
        </w:rPr>
        <w:t>og</w:t>
      </w:r>
      <w:r w:rsidRPr="00E11CDD">
        <w:rPr>
          <w:b/>
          <w:spacing w:val="1"/>
          <w:sz w:val="18"/>
          <w:lang w:val="en-CA"/>
        </w:rPr>
        <w:t>i</w:t>
      </w:r>
      <w:r w:rsidRPr="00E11CDD">
        <w:rPr>
          <w:b/>
          <w:sz w:val="18"/>
          <w:lang w:val="en-CA"/>
        </w:rPr>
        <w:t>es</w:t>
      </w:r>
      <w:r w:rsidRPr="00E11CDD">
        <w:rPr>
          <w:b/>
          <w:spacing w:val="-19"/>
          <w:sz w:val="18"/>
          <w:lang w:val="en-CA"/>
        </w:rPr>
        <w:t xml:space="preserve"> </w:t>
      </w:r>
      <w:r w:rsidRPr="00E11CDD">
        <w:rPr>
          <w:b/>
          <w:sz w:val="18"/>
          <w:lang w:val="en-CA"/>
        </w:rPr>
        <w:t>Human</w:t>
      </w:r>
      <w:r w:rsidRPr="00E11CDD">
        <w:rPr>
          <w:b/>
          <w:spacing w:val="2"/>
          <w:sz w:val="18"/>
          <w:lang w:val="en-CA"/>
        </w:rPr>
        <w:t>W</w:t>
      </w:r>
      <w:r w:rsidRPr="00E11CDD">
        <w:rPr>
          <w:b/>
          <w:sz w:val="18"/>
          <w:lang w:val="en-CA"/>
        </w:rPr>
        <w:t>are</w:t>
      </w:r>
      <w:r w:rsidRPr="00E11CDD">
        <w:rPr>
          <w:b/>
          <w:spacing w:val="-18"/>
          <w:sz w:val="18"/>
          <w:lang w:val="en-CA"/>
        </w:rPr>
        <w:t xml:space="preserve"> </w:t>
      </w:r>
      <w:r w:rsidRPr="00E11CDD">
        <w:rPr>
          <w:b/>
          <w:sz w:val="18"/>
          <w:lang w:val="en-CA"/>
        </w:rPr>
        <w:t>In</w:t>
      </w:r>
      <w:r w:rsidRPr="00E11CDD">
        <w:rPr>
          <w:b/>
          <w:spacing w:val="3"/>
          <w:sz w:val="18"/>
          <w:lang w:val="en-CA"/>
        </w:rPr>
        <w:t>c.</w:t>
      </w:r>
      <w:r w:rsidRPr="00E11CDD">
        <w:rPr>
          <w:b/>
          <w:sz w:val="18"/>
          <w:lang w:val="en-CA"/>
        </w:rPr>
        <w:t xml:space="preserve">, </w:t>
      </w:r>
      <w:r w:rsidRPr="00E11CDD">
        <w:rPr>
          <w:sz w:val="18"/>
          <w:lang w:val="en-CA"/>
        </w:rPr>
        <w:t>all rights reserved. No part of this publication may be reproduced or distributed in any form or by any means or stored in a database or retrieval system without the prior written permission of Technologies</w:t>
      </w:r>
      <w:r w:rsidRPr="00E11CDD">
        <w:rPr>
          <w:spacing w:val="-19"/>
          <w:sz w:val="18"/>
          <w:lang w:val="en-CA"/>
        </w:rPr>
        <w:t xml:space="preserve"> </w:t>
      </w:r>
      <w:r w:rsidRPr="00E11CDD">
        <w:rPr>
          <w:sz w:val="18"/>
          <w:lang w:val="en-CA"/>
        </w:rPr>
        <w:t>Human</w:t>
      </w:r>
      <w:r w:rsidRPr="00E11CDD">
        <w:rPr>
          <w:spacing w:val="2"/>
          <w:sz w:val="18"/>
          <w:lang w:val="en-CA"/>
        </w:rPr>
        <w:t>W</w:t>
      </w:r>
      <w:r w:rsidRPr="00E11CDD">
        <w:rPr>
          <w:sz w:val="18"/>
          <w:lang w:val="en-CA"/>
        </w:rPr>
        <w:t>are</w:t>
      </w:r>
      <w:r w:rsidRPr="00E11CDD">
        <w:rPr>
          <w:spacing w:val="-18"/>
          <w:sz w:val="18"/>
          <w:lang w:val="en-CA"/>
        </w:rPr>
        <w:t xml:space="preserve"> </w:t>
      </w:r>
      <w:r w:rsidRPr="00E11CDD">
        <w:rPr>
          <w:sz w:val="18"/>
          <w:lang w:val="en-CA"/>
        </w:rPr>
        <w:t>In</w:t>
      </w:r>
      <w:r w:rsidRPr="00E11CDD">
        <w:rPr>
          <w:spacing w:val="3"/>
          <w:sz w:val="18"/>
          <w:lang w:val="en-CA"/>
        </w:rPr>
        <w:t>c.</w:t>
      </w:r>
    </w:p>
    <w:p w14:paraId="73107A4A" w14:textId="77777777" w:rsidR="00423700" w:rsidRPr="00373FD7" w:rsidRDefault="00423700" w:rsidP="00423700">
      <w:pPr>
        <w:pStyle w:val="Heading2"/>
        <w:spacing w:before="200" w:after="120"/>
        <w:rPr>
          <w:lang w:val="en-CA"/>
        </w:rPr>
      </w:pPr>
      <w:bookmarkStart w:id="9" w:name="_Toc68873067"/>
      <w:bookmarkStart w:id="10" w:name="_Toc139015157"/>
      <w:bookmarkStart w:id="11" w:name="_Toc85794748"/>
      <w:r w:rsidRPr="00373FD7">
        <w:rPr>
          <w:lang w:val="en-CA"/>
        </w:rPr>
        <w:t>Box Contents</w:t>
      </w:r>
      <w:bookmarkEnd w:id="9"/>
      <w:bookmarkEnd w:id="10"/>
      <w:bookmarkEnd w:id="11"/>
    </w:p>
    <w:p w14:paraId="4FD4571F" w14:textId="77777777" w:rsidR="00423700" w:rsidRPr="00CD39E9" w:rsidRDefault="00423700" w:rsidP="00423700">
      <w:pPr>
        <w:numPr>
          <w:ilvl w:val="0"/>
          <w:numId w:val="10"/>
        </w:numPr>
        <w:spacing w:before="0" w:beforeAutospacing="1" w:after="0" w:afterAutospacing="1" w:line="240" w:lineRule="auto"/>
        <w:jc w:val="left"/>
        <w:rPr>
          <w:rFonts w:eastAsia="Times New Roman" w:cs="Arial"/>
          <w:color w:val="323232"/>
          <w:szCs w:val="32"/>
          <w:lang w:val="fr-CA" w:eastAsia="fr-CA" w:bidi="ar-SA"/>
        </w:rPr>
      </w:pPr>
      <w:proofErr w:type="spellStart"/>
      <w:proofErr w:type="gramStart"/>
      <w:r w:rsidRPr="00CD39E9">
        <w:rPr>
          <w:rFonts w:eastAsia="Times New Roman" w:cs="Arial"/>
          <w:b/>
          <w:bCs/>
          <w:color w:val="323232"/>
          <w:szCs w:val="32"/>
          <w:lang w:val="fr-CA" w:eastAsia="fr-CA" w:bidi="ar-SA"/>
        </w:rPr>
        <w:t>explorē</w:t>
      </w:r>
      <w:proofErr w:type="spellEnd"/>
      <w:proofErr w:type="gramEnd"/>
      <w:r w:rsidRPr="00CD39E9">
        <w:rPr>
          <w:rFonts w:eastAsia="Times New Roman" w:cs="Arial"/>
          <w:b/>
          <w:bCs/>
          <w:color w:val="323232"/>
          <w:szCs w:val="32"/>
          <w:lang w:val="fr-CA" w:eastAsia="fr-CA" w:bidi="ar-SA"/>
        </w:rPr>
        <w:t xml:space="preserve"> 12</w:t>
      </w:r>
      <w:r w:rsidRPr="00CD39E9">
        <w:rPr>
          <w:rFonts w:eastAsia="Times New Roman" w:cs="Arial"/>
          <w:color w:val="323232"/>
          <w:szCs w:val="32"/>
          <w:lang w:val="fr-CA" w:eastAsia="fr-CA" w:bidi="ar-SA"/>
        </w:rPr>
        <w:t> </w:t>
      </w:r>
      <w:proofErr w:type="spellStart"/>
      <w:r w:rsidRPr="00CD39E9">
        <w:rPr>
          <w:rFonts w:eastAsia="Times New Roman" w:cs="Arial"/>
          <w:color w:val="323232"/>
          <w:szCs w:val="32"/>
          <w:lang w:val="fr-CA" w:eastAsia="fr-CA" w:bidi="ar-SA"/>
        </w:rPr>
        <w:t>electronic</w:t>
      </w:r>
      <w:proofErr w:type="spellEnd"/>
      <w:r w:rsidRPr="00CD39E9">
        <w:rPr>
          <w:rFonts w:eastAsia="Times New Roman" w:cs="Arial"/>
          <w:color w:val="323232"/>
          <w:szCs w:val="32"/>
          <w:lang w:val="fr-CA" w:eastAsia="fr-CA" w:bidi="ar-SA"/>
        </w:rPr>
        <w:t xml:space="preserve"> magnifier</w:t>
      </w:r>
    </w:p>
    <w:p w14:paraId="201F2AF6" w14:textId="77777777" w:rsidR="00423700" w:rsidRPr="00687F68" w:rsidRDefault="00423700" w:rsidP="00423700">
      <w:pPr>
        <w:numPr>
          <w:ilvl w:val="0"/>
          <w:numId w:val="10"/>
        </w:numPr>
        <w:spacing w:before="100" w:beforeAutospacing="1" w:after="100" w:afterAutospacing="1" w:line="240" w:lineRule="auto"/>
        <w:jc w:val="left"/>
        <w:rPr>
          <w:rFonts w:eastAsia="Times New Roman" w:cs="Arial"/>
          <w:color w:val="323232"/>
          <w:szCs w:val="32"/>
          <w:lang w:eastAsia="fr-CA" w:bidi="ar-SA"/>
        </w:rPr>
      </w:pPr>
      <w:r w:rsidRPr="00687F68">
        <w:rPr>
          <w:rFonts w:eastAsia="Times New Roman" w:cs="Arial"/>
          <w:color w:val="323232"/>
          <w:szCs w:val="32"/>
          <w:lang w:eastAsia="fr-CA" w:bidi="ar-SA"/>
        </w:rPr>
        <w:t>Folding and transportable reading stand</w:t>
      </w:r>
    </w:p>
    <w:p w14:paraId="66BFEC04" w14:textId="77777777" w:rsidR="00423700" w:rsidRPr="00CD39E9" w:rsidRDefault="00423700" w:rsidP="00423700">
      <w:pPr>
        <w:numPr>
          <w:ilvl w:val="0"/>
          <w:numId w:val="10"/>
        </w:numPr>
        <w:spacing w:before="100" w:beforeAutospacing="1" w:after="100" w:afterAutospacing="1" w:line="240" w:lineRule="auto"/>
        <w:jc w:val="left"/>
        <w:rPr>
          <w:rFonts w:eastAsia="Times New Roman" w:cs="Arial"/>
          <w:color w:val="323232"/>
          <w:szCs w:val="32"/>
          <w:lang w:val="fr-CA" w:eastAsia="fr-CA" w:bidi="ar-SA"/>
        </w:rPr>
      </w:pPr>
      <w:r w:rsidRPr="00CD39E9">
        <w:rPr>
          <w:rFonts w:eastAsia="Times New Roman" w:cs="Arial"/>
          <w:color w:val="323232"/>
          <w:szCs w:val="32"/>
          <w:lang w:val="fr-CA" w:eastAsia="fr-CA" w:bidi="ar-SA"/>
        </w:rPr>
        <w:t xml:space="preserve">International power </w:t>
      </w:r>
      <w:proofErr w:type="spellStart"/>
      <w:r w:rsidRPr="00CD39E9">
        <w:rPr>
          <w:rFonts w:eastAsia="Times New Roman" w:cs="Arial"/>
          <w:color w:val="323232"/>
          <w:szCs w:val="32"/>
          <w:lang w:val="fr-CA" w:eastAsia="fr-CA" w:bidi="ar-SA"/>
        </w:rPr>
        <w:t>adapters</w:t>
      </w:r>
      <w:proofErr w:type="spellEnd"/>
    </w:p>
    <w:p w14:paraId="6BCE4EAF" w14:textId="77777777" w:rsidR="00423700" w:rsidRPr="00CD39E9" w:rsidRDefault="00423700" w:rsidP="00423700">
      <w:pPr>
        <w:numPr>
          <w:ilvl w:val="0"/>
          <w:numId w:val="10"/>
        </w:numPr>
        <w:spacing w:before="100" w:beforeAutospacing="1" w:after="100" w:afterAutospacing="1" w:line="240" w:lineRule="auto"/>
        <w:jc w:val="left"/>
        <w:rPr>
          <w:rFonts w:eastAsia="Times New Roman" w:cs="Arial"/>
          <w:color w:val="323232"/>
          <w:szCs w:val="32"/>
          <w:lang w:val="en-CA" w:eastAsia="fr-CA" w:bidi="ar-SA"/>
        </w:rPr>
      </w:pPr>
      <w:r w:rsidRPr="00CD39E9">
        <w:rPr>
          <w:rFonts w:eastAsia="Times New Roman" w:cs="Arial"/>
          <w:color w:val="323232"/>
          <w:szCs w:val="32"/>
          <w:lang w:val="en-CA" w:eastAsia="fr-CA" w:bidi="ar-SA"/>
        </w:rPr>
        <w:t>Type-C USB and high-resolution video cables</w:t>
      </w:r>
    </w:p>
    <w:p w14:paraId="64AD8BBA" w14:textId="77777777" w:rsidR="00423700" w:rsidRDefault="00423700" w:rsidP="00423700">
      <w:pPr>
        <w:numPr>
          <w:ilvl w:val="0"/>
          <w:numId w:val="10"/>
        </w:numPr>
        <w:spacing w:before="100" w:beforeAutospacing="1" w:after="100" w:afterAutospacing="1" w:line="240" w:lineRule="auto"/>
        <w:jc w:val="left"/>
        <w:rPr>
          <w:rFonts w:eastAsia="Times New Roman" w:cs="Arial"/>
          <w:color w:val="323232"/>
          <w:szCs w:val="32"/>
          <w:lang w:val="fr-CA" w:eastAsia="fr-CA" w:bidi="ar-SA"/>
        </w:rPr>
      </w:pPr>
      <w:bookmarkStart w:id="12" w:name="_Toc68873068"/>
      <w:r w:rsidRPr="00CD39E9">
        <w:rPr>
          <w:rFonts w:eastAsia="Times New Roman" w:cs="Arial"/>
          <w:color w:val="323232"/>
          <w:szCs w:val="32"/>
          <w:lang w:val="fr-CA" w:eastAsia="fr-CA" w:bidi="ar-SA"/>
        </w:rPr>
        <w:t xml:space="preserve">User and </w:t>
      </w:r>
      <w:proofErr w:type="spellStart"/>
      <w:r w:rsidRPr="00CD39E9">
        <w:rPr>
          <w:rFonts w:eastAsia="Times New Roman" w:cs="Arial"/>
          <w:color w:val="323232"/>
          <w:szCs w:val="32"/>
          <w:lang w:val="fr-CA" w:eastAsia="fr-CA" w:bidi="ar-SA"/>
        </w:rPr>
        <w:t>Getting</w:t>
      </w:r>
      <w:proofErr w:type="spellEnd"/>
      <w:r w:rsidRPr="00CD39E9">
        <w:rPr>
          <w:rFonts w:eastAsia="Times New Roman" w:cs="Arial"/>
          <w:color w:val="323232"/>
          <w:szCs w:val="32"/>
          <w:lang w:val="fr-CA" w:eastAsia="fr-CA" w:bidi="ar-SA"/>
        </w:rPr>
        <w:t xml:space="preserve"> </w:t>
      </w:r>
      <w:proofErr w:type="spellStart"/>
      <w:r w:rsidRPr="00CD39E9">
        <w:rPr>
          <w:rFonts w:eastAsia="Times New Roman" w:cs="Arial"/>
          <w:color w:val="323232"/>
          <w:szCs w:val="32"/>
          <w:lang w:val="fr-CA" w:eastAsia="fr-CA" w:bidi="ar-SA"/>
        </w:rPr>
        <w:t>started</w:t>
      </w:r>
      <w:proofErr w:type="spellEnd"/>
      <w:r w:rsidRPr="00CD39E9">
        <w:rPr>
          <w:rFonts w:eastAsia="Times New Roman" w:cs="Arial"/>
          <w:color w:val="323232"/>
          <w:szCs w:val="32"/>
          <w:lang w:val="fr-CA" w:eastAsia="fr-CA" w:bidi="ar-SA"/>
        </w:rPr>
        <w:t xml:space="preserve"> </w:t>
      </w:r>
      <w:proofErr w:type="spellStart"/>
      <w:r w:rsidRPr="00CD39E9">
        <w:rPr>
          <w:rFonts w:eastAsia="Times New Roman" w:cs="Arial"/>
          <w:color w:val="323232"/>
          <w:szCs w:val="32"/>
          <w:lang w:val="fr-CA" w:eastAsia="fr-CA" w:bidi="ar-SA"/>
        </w:rPr>
        <w:t>manuals</w:t>
      </w:r>
      <w:proofErr w:type="spellEnd"/>
    </w:p>
    <w:p w14:paraId="70D65E05" w14:textId="77777777" w:rsidR="00423700" w:rsidRPr="00CD39E9" w:rsidRDefault="00423700" w:rsidP="00423700">
      <w:pPr>
        <w:numPr>
          <w:ilvl w:val="0"/>
          <w:numId w:val="10"/>
        </w:numPr>
        <w:spacing w:before="100" w:beforeAutospacing="1" w:after="100" w:afterAutospacing="1" w:line="240" w:lineRule="auto"/>
        <w:jc w:val="left"/>
        <w:rPr>
          <w:rFonts w:eastAsia="Times New Roman" w:cs="Arial"/>
          <w:color w:val="323232"/>
          <w:szCs w:val="32"/>
          <w:lang w:val="en-CA" w:eastAsia="fr-CA" w:bidi="ar-SA"/>
        </w:rPr>
      </w:pPr>
      <w:r w:rsidRPr="00CD39E9">
        <w:rPr>
          <w:rFonts w:eastAsia="Times New Roman" w:cs="Arial"/>
          <w:color w:val="323232"/>
          <w:szCs w:val="32"/>
          <w:lang w:val="en-CA" w:eastAsia="fr-CA" w:bidi="ar-SA"/>
        </w:rPr>
        <w:t xml:space="preserve">Neoprene carry case, screen protector, cleaning cloth and shoulder </w:t>
      </w:r>
      <w:proofErr w:type="gramStart"/>
      <w:r w:rsidRPr="00CD39E9">
        <w:rPr>
          <w:rFonts w:eastAsia="Times New Roman" w:cs="Arial"/>
          <w:color w:val="323232"/>
          <w:szCs w:val="32"/>
          <w:lang w:val="en-CA" w:eastAsia="fr-CA" w:bidi="ar-SA"/>
        </w:rPr>
        <w:t>bag</w:t>
      </w:r>
      <w:proofErr w:type="gramEnd"/>
    </w:p>
    <w:p w14:paraId="6AE1E4E4" w14:textId="77777777" w:rsidR="00423700" w:rsidRDefault="00423700" w:rsidP="00423700">
      <w:pPr>
        <w:pStyle w:val="Heading2"/>
        <w:rPr>
          <w:lang w:val="en-CA"/>
        </w:rPr>
      </w:pPr>
    </w:p>
    <w:p w14:paraId="7717016D" w14:textId="77777777" w:rsidR="00423700" w:rsidRDefault="00423700" w:rsidP="00423700">
      <w:pPr>
        <w:pStyle w:val="Heading2"/>
        <w:rPr>
          <w:lang w:val="en-CA"/>
        </w:rPr>
      </w:pPr>
    </w:p>
    <w:p w14:paraId="4A00ECD6" w14:textId="77777777" w:rsidR="00632329" w:rsidRDefault="00632329" w:rsidP="00423700">
      <w:pPr>
        <w:pStyle w:val="Heading2"/>
        <w:rPr>
          <w:lang w:val="en-CA"/>
        </w:rPr>
      </w:pPr>
      <w:bookmarkStart w:id="13" w:name="_Toc139015158"/>
      <w:bookmarkStart w:id="14" w:name="_Toc85794749"/>
    </w:p>
    <w:p w14:paraId="175B31D1" w14:textId="286643CE" w:rsidR="00632329" w:rsidRDefault="00632329">
      <w:pPr>
        <w:spacing w:before="0" w:after="160" w:line="259" w:lineRule="auto"/>
        <w:jc w:val="left"/>
        <w:rPr>
          <w:rFonts w:eastAsiaTheme="majorEastAsia" w:cstheme="majorBidi"/>
          <w:b/>
          <w:caps/>
          <w:szCs w:val="26"/>
          <w:lang w:val="en-CA"/>
        </w:rPr>
      </w:pPr>
      <w:r>
        <w:rPr>
          <w:lang w:val="en-CA"/>
        </w:rPr>
        <w:br w:type="page"/>
      </w:r>
    </w:p>
    <w:p w14:paraId="76440615" w14:textId="77777777" w:rsidR="00632329" w:rsidRDefault="00632329" w:rsidP="00423700">
      <w:pPr>
        <w:pStyle w:val="Heading2"/>
        <w:rPr>
          <w:lang w:val="en-CA"/>
        </w:rPr>
      </w:pPr>
    </w:p>
    <w:p w14:paraId="489EA384" w14:textId="25967034" w:rsidR="00423700" w:rsidRPr="00373FD7" w:rsidRDefault="00423700" w:rsidP="00423700">
      <w:pPr>
        <w:pStyle w:val="Heading2"/>
        <w:rPr>
          <w:lang w:val="en-CA"/>
        </w:rPr>
      </w:pPr>
      <w:r w:rsidRPr="00373FD7">
        <w:rPr>
          <w:lang w:val="en-CA"/>
        </w:rPr>
        <w:t>Physical Description</w:t>
      </w:r>
      <w:bookmarkEnd w:id="12"/>
      <w:bookmarkEnd w:id="13"/>
      <w:bookmarkEnd w:id="14"/>
    </w:p>
    <w:p w14:paraId="08F3CE9B" w14:textId="77777777" w:rsidR="00423700" w:rsidRDefault="00423700" w:rsidP="00423700">
      <w:pPr>
        <w:spacing w:before="120" w:after="120"/>
        <w:rPr>
          <w:b/>
          <w:bCs/>
          <w:u w:val="single"/>
          <w:lang w:val="en-CA"/>
        </w:rPr>
      </w:pPr>
      <w:r w:rsidRPr="00373FD7">
        <w:rPr>
          <w:b/>
          <w:bCs/>
          <w:u w:val="single"/>
          <w:lang w:val="en-CA"/>
        </w:rPr>
        <w:t>Front face</w:t>
      </w:r>
    </w:p>
    <w:p w14:paraId="05646222" w14:textId="77777777" w:rsidR="00423700" w:rsidRPr="00373FD7" w:rsidRDefault="00423700" w:rsidP="00423700">
      <w:pPr>
        <w:spacing w:before="120" w:after="120"/>
        <w:rPr>
          <w:b/>
          <w:u w:val="single"/>
          <w:lang w:val="en-CA"/>
        </w:rPr>
      </w:pPr>
    </w:p>
    <w:p w14:paraId="771573FC" w14:textId="77777777" w:rsidR="00423700" w:rsidRPr="00373FD7" w:rsidRDefault="00423700" w:rsidP="00423700">
      <w:pPr>
        <w:tabs>
          <w:tab w:val="right" w:pos="6480"/>
        </w:tabs>
        <w:spacing w:line="240" w:lineRule="auto"/>
        <w:jc w:val="center"/>
        <w:rPr>
          <w:b/>
          <w:u w:val="single"/>
          <w:lang w:val="en-CA"/>
        </w:rPr>
      </w:pPr>
      <w:r w:rsidRPr="00373FD7">
        <w:rPr>
          <w:noProof/>
          <w:color w:val="2B579A"/>
          <w:shd w:val="clear" w:color="auto" w:fill="E6E6E6"/>
          <w:lang w:val="en-CA"/>
        </w:rPr>
        <w:drawing>
          <wp:inline distT="0" distB="0" distL="0" distR="0" wp14:anchorId="5C3434FC" wp14:editId="59E182CF">
            <wp:extent cx="4911725" cy="3742055"/>
            <wp:effectExtent l="0" t="0" r="3175" b="0"/>
            <wp:docPr id="28" name="Picture 28" descr="Front face of the explore 12 with arrows indicating the location of the Zoom-, Contrast, and Zoo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Front face of the explore 12 with arrows indicating the location of the Zoom-, Contrast, and Zoom+ buttons"/>
                    <pic:cNvPicPr/>
                  </pic:nvPicPr>
                  <pic:blipFill rotWithShape="1">
                    <a:blip r:embed="rId15">
                      <a:extLst>
                        <a:ext uri="{28A0092B-C50C-407E-A947-70E740481C1C}">
                          <a14:useLocalDpi xmlns:a14="http://schemas.microsoft.com/office/drawing/2010/main" val="0"/>
                        </a:ext>
                      </a:extLst>
                    </a:blip>
                    <a:srcRect t="1107"/>
                    <a:stretch/>
                  </pic:blipFill>
                  <pic:spPr bwMode="auto">
                    <a:xfrm>
                      <a:off x="0" y="0"/>
                      <a:ext cx="4911725" cy="3742055"/>
                    </a:xfrm>
                    <a:prstGeom prst="rect">
                      <a:avLst/>
                    </a:prstGeom>
                    <a:ln>
                      <a:noFill/>
                    </a:ln>
                    <a:extLst>
                      <a:ext uri="{53640926-AAD7-44D8-BBD7-CCE9431645EC}">
                        <a14:shadowObscured xmlns:a14="http://schemas.microsoft.com/office/drawing/2010/main"/>
                      </a:ext>
                    </a:extLst>
                  </pic:spPr>
                </pic:pic>
              </a:graphicData>
            </a:graphic>
          </wp:inline>
        </w:drawing>
      </w:r>
    </w:p>
    <w:p w14:paraId="0D0F8F40" w14:textId="119F0C40" w:rsidR="00423700" w:rsidRDefault="00D563EE" w:rsidP="00D563EE">
      <w:pPr>
        <w:tabs>
          <w:tab w:val="right" w:pos="6480"/>
        </w:tabs>
        <w:spacing w:line="240" w:lineRule="auto"/>
        <w:jc w:val="center"/>
        <w:rPr>
          <w:b/>
          <w:bCs/>
          <w:u w:val="single"/>
          <w:lang w:val="en-CA"/>
        </w:rPr>
      </w:pPr>
      <w:r w:rsidRPr="00E67182">
        <w:rPr>
          <w:bCs/>
          <w:noProof/>
          <w:color w:val="2B579A"/>
          <w:shd w:val="clear" w:color="auto" w:fill="E6E6E6"/>
          <w:lang w:val="en-CA"/>
        </w:rPr>
        <w:drawing>
          <wp:inline distT="0" distB="0" distL="0" distR="0" wp14:anchorId="1DA5B9C3" wp14:editId="35B7025B">
            <wp:extent cx="4791075" cy="255905"/>
            <wp:effectExtent l="0" t="0" r="9525" b="0"/>
            <wp:docPr id="1963692817" name="Picture 196369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0603" name=""/>
                    <pic:cNvPicPr/>
                  </pic:nvPicPr>
                  <pic:blipFill>
                    <a:blip r:embed="rId16"/>
                    <a:stretch>
                      <a:fillRect/>
                    </a:stretch>
                  </pic:blipFill>
                  <pic:spPr>
                    <a:xfrm>
                      <a:off x="0" y="0"/>
                      <a:ext cx="4791075" cy="255905"/>
                    </a:xfrm>
                    <a:prstGeom prst="rect">
                      <a:avLst/>
                    </a:prstGeom>
                  </pic:spPr>
                </pic:pic>
              </a:graphicData>
            </a:graphic>
          </wp:inline>
        </w:drawing>
      </w:r>
    </w:p>
    <w:p w14:paraId="28F731BD" w14:textId="70EC2F05" w:rsidR="00080544" w:rsidRDefault="00080544">
      <w:pPr>
        <w:spacing w:before="0" w:after="160" w:line="259" w:lineRule="auto"/>
        <w:jc w:val="left"/>
        <w:rPr>
          <w:b/>
          <w:bCs/>
          <w:u w:val="single"/>
          <w:lang w:val="en-CA"/>
        </w:rPr>
      </w:pPr>
      <w:r>
        <w:rPr>
          <w:b/>
          <w:bCs/>
          <w:u w:val="single"/>
          <w:lang w:val="en-CA"/>
        </w:rPr>
        <w:br w:type="page"/>
      </w:r>
    </w:p>
    <w:p w14:paraId="1581BA07" w14:textId="77777777" w:rsidR="00423700" w:rsidRDefault="00423700" w:rsidP="00423700">
      <w:pPr>
        <w:tabs>
          <w:tab w:val="right" w:pos="6480"/>
        </w:tabs>
        <w:spacing w:line="240" w:lineRule="auto"/>
        <w:jc w:val="left"/>
        <w:rPr>
          <w:b/>
          <w:bCs/>
          <w:u w:val="single"/>
          <w:lang w:val="en-CA"/>
        </w:rPr>
      </w:pPr>
    </w:p>
    <w:p w14:paraId="2E3BEEF0" w14:textId="77777777" w:rsidR="00423700" w:rsidRPr="00442B42" w:rsidRDefault="00423700" w:rsidP="00423700">
      <w:pPr>
        <w:tabs>
          <w:tab w:val="right" w:pos="6480"/>
        </w:tabs>
        <w:spacing w:line="240" w:lineRule="auto"/>
        <w:jc w:val="left"/>
        <w:rPr>
          <w:b/>
          <w:bCs/>
          <w:u w:val="single"/>
          <w:lang w:val="en-CA"/>
        </w:rPr>
      </w:pPr>
      <w:r w:rsidRPr="00442B42">
        <w:rPr>
          <w:b/>
          <w:bCs/>
          <w:u w:val="single"/>
          <w:lang w:val="en-CA"/>
        </w:rPr>
        <w:t xml:space="preserve">Left </w:t>
      </w:r>
      <w:proofErr w:type="gramStart"/>
      <w:r w:rsidRPr="00442B42">
        <w:rPr>
          <w:b/>
          <w:bCs/>
          <w:u w:val="single"/>
          <w:lang w:val="en-CA"/>
        </w:rPr>
        <w:t>side</w:t>
      </w:r>
      <w:proofErr w:type="gramEnd"/>
    </w:p>
    <w:p w14:paraId="4C4A2768" w14:textId="616423A5" w:rsidR="00423700" w:rsidRPr="00373FD7" w:rsidRDefault="00423700" w:rsidP="00423700">
      <w:pPr>
        <w:jc w:val="center"/>
        <w:rPr>
          <w:bCs/>
          <w:lang w:val="en-CA"/>
        </w:rPr>
      </w:pPr>
      <w:r w:rsidRPr="00373FD7">
        <w:rPr>
          <w:bCs/>
          <w:noProof/>
          <w:color w:val="2B579A"/>
          <w:shd w:val="clear" w:color="auto" w:fill="E6E6E6"/>
          <w:lang w:val="en-CA"/>
        </w:rPr>
        <w:drawing>
          <wp:inline distT="0" distB="0" distL="0" distR="0" wp14:anchorId="3B64222E" wp14:editId="4ECBA077">
            <wp:extent cx="6288405" cy="1759585"/>
            <wp:effectExtent l="0" t="0" r="0" b="0"/>
            <wp:docPr id="4" name="Picture 4" descr="Left side of the explore 12 with arrows indicating the location of the Power button, the High-resolution video port, and the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eft side of the explore 12 with arrows indicating the location of the Power button, the High-resolution video port, and the USB port"/>
                    <pic:cNvPicPr/>
                  </pic:nvPicPr>
                  <pic:blipFill>
                    <a:blip r:embed="rId17">
                      <a:extLst>
                        <a:ext uri="{28A0092B-C50C-407E-A947-70E740481C1C}">
                          <a14:useLocalDpi xmlns:a14="http://schemas.microsoft.com/office/drawing/2010/main" val="0"/>
                        </a:ext>
                      </a:extLst>
                    </a:blip>
                    <a:stretch>
                      <a:fillRect/>
                    </a:stretch>
                  </pic:blipFill>
                  <pic:spPr>
                    <a:xfrm>
                      <a:off x="0" y="0"/>
                      <a:ext cx="6288405" cy="1759585"/>
                    </a:xfrm>
                    <a:prstGeom prst="rect">
                      <a:avLst/>
                    </a:prstGeom>
                  </pic:spPr>
                </pic:pic>
              </a:graphicData>
            </a:graphic>
          </wp:inline>
        </w:drawing>
      </w:r>
    </w:p>
    <w:p w14:paraId="48D9227A" w14:textId="2242785A" w:rsidR="00E11CDD" w:rsidRDefault="00D563EE" w:rsidP="00D563EE">
      <w:pPr>
        <w:spacing w:before="0" w:after="160" w:line="259" w:lineRule="auto"/>
        <w:jc w:val="center"/>
        <w:rPr>
          <w:b/>
          <w:bCs/>
          <w:u w:val="single"/>
          <w:lang w:val="en-CA"/>
        </w:rPr>
      </w:pPr>
      <w:r w:rsidRPr="00E67182">
        <w:rPr>
          <w:bCs/>
          <w:noProof/>
          <w:color w:val="2B579A"/>
          <w:shd w:val="clear" w:color="auto" w:fill="E6E6E6"/>
          <w:lang w:val="en-CA"/>
        </w:rPr>
        <w:drawing>
          <wp:inline distT="0" distB="0" distL="0" distR="0" wp14:anchorId="64677718" wp14:editId="77AAC5BE">
            <wp:extent cx="6086475" cy="255905"/>
            <wp:effectExtent l="0" t="0" r="9525" b="0"/>
            <wp:docPr id="872263266" name="Picture 87226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0603" name=""/>
                    <pic:cNvPicPr/>
                  </pic:nvPicPr>
                  <pic:blipFill>
                    <a:blip r:embed="rId16"/>
                    <a:stretch>
                      <a:fillRect/>
                    </a:stretch>
                  </pic:blipFill>
                  <pic:spPr>
                    <a:xfrm>
                      <a:off x="0" y="0"/>
                      <a:ext cx="6086475" cy="255905"/>
                    </a:xfrm>
                    <a:prstGeom prst="rect">
                      <a:avLst/>
                    </a:prstGeom>
                  </pic:spPr>
                </pic:pic>
              </a:graphicData>
            </a:graphic>
          </wp:inline>
        </w:drawing>
      </w:r>
    </w:p>
    <w:p w14:paraId="21E9E194" w14:textId="77777777" w:rsidR="00E11CDD" w:rsidRDefault="00E11CDD" w:rsidP="00080544">
      <w:pPr>
        <w:spacing w:before="0" w:after="160" w:line="259" w:lineRule="auto"/>
        <w:jc w:val="left"/>
        <w:rPr>
          <w:b/>
          <w:bCs/>
          <w:u w:val="single"/>
          <w:lang w:val="en-CA"/>
        </w:rPr>
      </w:pPr>
    </w:p>
    <w:p w14:paraId="7D4D35D4" w14:textId="77777777" w:rsidR="00E11CDD" w:rsidRDefault="00E11CDD" w:rsidP="00080544">
      <w:pPr>
        <w:spacing w:before="0" w:after="160" w:line="259" w:lineRule="auto"/>
        <w:jc w:val="left"/>
        <w:rPr>
          <w:b/>
          <w:bCs/>
          <w:u w:val="single"/>
          <w:lang w:val="en-CA"/>
        </w:rPr>
      </w:pPr>
    </w:p>
    <w:p w14:paraId="43430CBE" w14:textId="0786F802" w:rsidR="00080544" w:rsidRPr="000F05F6" w:rsidRDefault="00D563EE" w:rsidP="00080544">
      <w:pPr>
        <w:spacing w:before="0" w:after="160" w:line="259" w:lineRule="auto"/>
        <w:jc w:val="left"/>
        <w:rPr>
          <w:b/>
          <w:bCs/>
          <w:u w:val="single"/>
          <w:lang w:val="en-CA"/>
        </w:rPr>
      </w:pPr>
      <w:r w:rsidRPr="00373FD7">
        <w:rPr>
          <w:bCs/>
          <w:noProof/>
          <w:color w:val="2B579A"/>
          <w:shd w:val="clear" w:color="auto" w:fill="E6E6E6"/>
          <w:lang w:val="en-CA"/>
        </w:rPr>
        <w:drawing>
          <wp:anchor distT="0" distB="0" distL="114300" distR="114300" simplePos="0" relativeHeight="251658252" behindDoc="0" locked="0" layoutInCell="1" allowOverlap="1" wp14:anchorId="6D6B3F29" wp14:editId="5FE52863">
            <wp:simplePos x="0" y="0"/>
            <wp:positionH relativeFrom="margin">
              <wp:align>left</wp:align>
            </wp:positionH>
            <wp:positionV relativeFrom="paragraph">
              <wp:posOffset>354330</wp:posOffset>
            </wp:positionV>
            <wp:extent cx="6543675" cy="1657350"/>
            <wp:effectExtent l="0" t="0" r="9525" b="0"/>
            <wp:wrapNone/>
            <wp:docPr id="1381445449" name="Picture 1381445449" descr="Top edge of the explore 12 with an arrow indicating the location of the Free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Top edge of the explore 12 with an arrow indicating the location of the Freeze button"/>
                    <pic:cNvPicPr/>
                  </pic:nvPicPr>
                  <pic:blipFill>
                    <a:blip r:embed="rId18">
                      <a:extLst>
                        <a:ext uri="{28A0092B-C50C-407E-A947-70E740481C1C}">
                          <a14:useLocalDpi xmlns:a14="http://schemas.microsoft.com/office/drawing/2010/main" val="0"/>
                        </a:ext>
                      </a:extLst>
                    </a:blip>
                    <a:stretch>
                      <a:fillRect/>
                    </a:stretch>
                  </pic:blipFill>
                  <pic:spPr>
                    <a:xfrm>
                      <a:off x="0" y="0"/>
                      <a:ext cx="6543675" cy="1657350"/>
                    </a:xfrm>
                    <a:prstGeom prst="rect">
                      <a:avLst/>
                    </a:prstGeom>
                  </pic:spPr>
                </pic:pic>
              </a:graphicData>
            </a:graphic>
            <wp14:sizeRelH relativeFrom="margin">
              <wp14:pctWidth>0</wp14:pctWidth>
            </wp14:sizeRelH>
          </wp:anchor>
        </w:drawing>
      </w:r>
      <w:r w:rsidR="00080544" w:rsidRPr="00373FD7">
        <w:rPr>
          <w:b/>
          <w:bCs/>
          <w:u w:val="single"/>
          <w:lang w:val="en-CA"/>
        </w:rPr>
        <w:t>Top edge</w:t>
      </w:r>
    </w:p>
    <w:p w14:paraId="39D24C1F" w14:textId="0211FF97" w:rsidR="00080544" w:rsidRPr="00373FD7" w:rsidRDefault="00080544" w:rsidP="00423700">
      <w:pPr>
        <w:spacing w:before="0" w:after="160" w:line="259" w:lineRule="auto"/>
        <w:jc w:val="left"/>
        <w:rPr>
          <w:b/>
          <w:u w:val="single"/>
          <w:lang w:val="en-CA"/>
        </w:rPr>
      </w:pPr>
    </w:p>
    <w:p w14:paraId="0C5179CA" w14:textId="70A364C3" w:rsidR="00E11CDD" w:rsidRDefault="00D563EE">
      <w:pPr>
        <w:spacing w:before="0" w:after="160" w:line="259" w:lineRule="auto"/>
        <w:jc w:val="left"/>
        <w:rPr>
          <w:b/>
          <w:bCs/>
          <w:u w:val="single"/>
          <w:lang w:val="en-CA"/>
        </w:rPr>
      </w:pPr>
      <w:r w:rsidRPr="00E67182">
        <w:rPr>
          <w:bCs/>
          <w:noProof/>
          <w:color w:val="2B579A"/>
          <w:shd w:val="clear" w:color="auto" w:fill="E6E6E6"/>
          <w:lang w:val="en-CA"/>
        </w:rPr>
        <w:drawing>
          <wp:anchor distT="0" distB="0" distL="114300" distR="114300" simplePos="0" relativeHeight="251658253" behindDoc="0" locked="0" layoutInCell="1" allowOverlap="1" wp14:anchorId="475D718B" wp14:editId="7B29530A">
            <wp:simplePos x="0" y="0"/>
            <wp:positionH relativeFrom="column">
              <wp:posOffset>142875</wp:posOffset>
            </wp:positionH>
            <wp:positionV relativeFrom="paragraph">
              <wp:posOffset>1245235</wp:posOffset>
            </wp:positionV>
            <wp:extent cx="6267450" cy="255905"/>
            <wp:effectExtent l="0" t="0" r="0" b="0"/>
            <wp:wrapNone/>
            <wp:docPr id="177740603" name="Picture 17774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0603" name=""/>
                    <pic:cNvPicPr/>
                  </pic:nvPicPr>
                  <pic:blipFill>
                    <a:blip r:embed="rId16">
                      <a:extLst>
                        <a:ext uri="{28A0092B-C50C-407E-A947-70E740481C1C}">
                          <a14:useLocalDpi xmlns:a14="http://schemas.microsoft.com/office/drawing/2010/main" val="0"/>
                        </a:ext>
                      </a:extLst>
                    </a:blip>
                    <a:stretch>
                      <a:fillRect/>
                    </a:stretch>
                  </pic:blipFill>
                  <pic:spPr>
                    <a:xfrm>
                      <a:off x="0" y="0"/>
                      <a:ext cx="6267450" cy="255905"/>
                    </a:xfrm>
                    <a:prstGeom prst="rect">
                      <a:avLst/>
                    </a:prstGeom>
                  </pic:spPr>
                </pic:pic>
              </a:graphicData>
            </a:graphic>
            <wp14:sizeRelH relativeFrom="margin">
              <wp14:pctWidth>0</wp14:pctWidth>
            </wp14:sizeRelH>
          </wp:anchor>
        </w:drawing>
      </w:r>
      <w:r w:rsidR="00E11CDD">
        <w:rPr>
          <w:b/>
          <w:bCs/>
          <w:u w:val="single"/>
          <w:lang w:val="en-CA"/>
        </w:rPr>
        <w:br w:type="page"/>
      </w:r>
    </w:p>
    <w:p w14:paraId="31FC153A" w14:textId="3F431A37" w:rsidR="00423700" w:rsidRPr="00373FD7" w:rsidRDefault="00423700" w:rsidP="00423700">
      <w:pPr>
        <w:rPr>
          <w:b/>
          <w:u w:val="single"/>
          <w:lang w:val="en-CA"/>
        </w:rPr>
      </w:pPr>
      <w:r w:rsidRPr="00373FD7">
        <w:rPr>
          <w:b/>
          <w:bCs/>
          <w:u w:val="single"/>
          <w:lang w:val="en-CA"/>
        </w:rPr>
        <w:t>Backside</w:t>
      </w:r>
    </w:p>
    <w:p w14:paraId="2EC71E46" w14:textId="77777777" w:rsidR="00423700" w:rsidRPr="00373FD7" w:rsidRDefault="00423700" w:rsidP="00423700">
      <w:pPr>
        <w:jc w:val="center"/>
        <w:rPr>
          <w:b/>
          <w:u w:val="single"/>
          <w:lang w:val="en-CA"/>
        </w:rPr>
      </w:pPr>
      <w:r w:rsidRPr="00373FD7">
        <w:rPr>
          <w:bCs/>
          <w:noProof/>
          <w:lang w:val="en-CA"/>
        </w:rPr>
        <w:drawing>
          <wp:inline distT="0" distB="0" distL="0" distR="0" wp14:anchorId="220668E2" wp14:editId="6AF25DD9">
            <wp:extent cx="5972810" cy="4711700"/>
            <wp:effectExtent l="0" t="0" r="8890" b="0"/>
            <wp:docPr id="7" name="Picture 7" descr="Back side of the explore 12 with arrows indicating the location of the LEDs, the cameras, and the reading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Back side of the explore 12 with arrows indicating the location of the LEDs, the cameras, and the reading base"/>
                    <pic:cNvPicPr/>
                  </pic:nvPicPr>
                  <pic:blipFill>
                    <a:blip r:embed="rId19">
                      <a:extLst>
                        <a:ext uri="{28A0092B-C50C-407E-A947-70E740481C1C}">
                          <a14:useLocalDpi xmlns:a14="http://schemas.microsoft.com/office/drawing/2010/main" val="0"/>
                        </a:ext>
                      </a:extLst>
                    </a:blip>
                    <a:stretch>
                      <a:fillRect/>
                    </a:stretch>
                  </pic:blipFill>
                  <pic:spPr>
                    <a:xfrm>
                      <a:off x="0" y="0"/>
                      <a:ext cx="5972810" cy="4711700"/>
                    </a:xfrm>
                    <a:prstGeom prst="rect">
                      <a:avLst/>
                    </a:prstGeom>
                  </pic:spPr>
                </pic:pic>
              </a:graphicData>
            </a:graphic>
          </wp:inline>
        </w:drawing>
      </w:r>
    </w:p>
    <w:p w14:paraId="27E132DB" w14:textId="77777777" w:rsidR="00423700" w:rsidRDefault="00423700" w:rsidP="00423700">
      <w:pPr>
        <w:pStyle w:val="Heading2"/>
        <w:rPr>
          <w:lang w:val="en-CA"/>
        </w:rPr>
      </w:pPr>
      <w:bookmarkStart w:id="15" w:name="_Toc68873069"/>
    </w:p>
    <w:p w14:paraId="0568C3B8" w14:textId="77777777" w:rsidR="00423700" w:rsidRPr="00373FD7" w:rsidRDefault="00423700" w:rsidP="00423700">
      <w:pPr>
        <w:pStyle w:val="Heading2"/>
        <w:rPr>
          <w:lang w:val="en-CA"/>
        </w:rPr>
      </w:pPr>
      <w:bookmarkStart w:id="16" w:name="_Toc139015159"/>
      <w:bookmarkStart w:id="17" w:name="_Toc85794750"/>
      <w:r w:rsidRPr="00373FD7">
        <w:rPr>
          <w:lang w:val="en-CA"/>
        </w:rPr>
        <w:t>Getting Started</w:t>
      </w:r>
      <w:bookmarkEnd w:id="15"/>
      <w:bookmarkEnd w:id="16"/>
      <w:bookmarkEnd w:id="17"/>
    </w:p>
    <w:p w14:paraId="1F291A40" w14:textId="77777777" w:rsidR="00423700" w:rsidRPr="00373FD7" w:rsidRDefault="00423700" w:rsidP="00423700">
      <w:pPr>
        <w:numPr>
          <w:ilvl w:val="0"/>
          <w:numId w:val="2"/>
        </w:numPr>
        <w:ind w:left="360"/>
        <w:rPr>
          <w:lang w:val="en-CA"/>
        </w:rPr>
      </w:pPr>
      <w:r w:rsidRPr="00373FD7">
        <w:rPr>
          <w:lang w:val="en-CA"/>
        </w:rPr>
        <w:t>Connect the USB cable to the USB charger.</w:t>
      </w:r>
    </w:p>
    <w:p w14:paraId="06E0C9C4" w14:textId="79B67141" w:rsidR="00423700" w:rsidRPr="007D056D" w:rsidRDefault="00423700" w:rsidP="00423700">
      <w:pPr>
        <w:numPr>
          <w:ilvl w:val="0"/>
          <w:numId w:val="2"/>
        </w:numPr>
        <w:ind w:left="360"/>
        <w:rPr>
          <w:lang w:val="en-CA"/>
        </w:rPr>
      </w:pPr>
      <w:r w:rsidRPr="00373FD7">
        <w:rPr>
          <w:lang w:val="en-CA"/>
        </w:rPr>
        <w:t xml:space="preserve">Hold </w:t>
      </w:r>
      <w:r>
        <w:rPr>
          <w:lang w:val="en-CA"/>
        </w:rPr>
        <w:t xml:space="preserve">the </w:t>
      </w:r>
      <w:proofErr w:type="spellStart"/>
      <w:r w:rsidRPr="00373FD7">
        <w:rPr>
          <w:lang w:val="en-CA"/>
        </w:rPr>
        <w:t>explorē</w:t>
      </w:r>
      <w:proofErr w:type="spellEnd"/>
      <w:r w:rsidRPr="00373FD7">
        <w:rPr>
          <w:lang w:val="en-CA"/>
        </w:rPr>
        <w:t xml:space="preserve"> 12 so that the screen side is facing you. </w:t>
      </w:r>
      <w:r w:rsidRPr="007D056D">
        <w:rPr>
          <w:b/>
          <w:bCs/>
          <w:lang w:val="en-CA"/>
        </w:rPr>
        <w:t>Carefully</w:t>
      </w:r>
      <w:r w:rsidRPr="00373FD7">
        <w:rPr>
          <w:lang w:val="en-CA"/>
        </w:rPr>
        <w:t xml:space="preserve"> connect the cable to the USB port located on the left side of your device and plug the charger into an outlet</w:t>
      </w:r>
      <w:r>
        <w:rPr>
          <w:lang w:val="en-CA"/>
        </w:rPr>
        <w:t>. A battery icon (charge level indicator) appears for 3 seconds at the top, right of the screen.</w:t>
      </w:r>
    </w:p>
    <w:p w14:paraId="0C4005E4" w14:textId="189AFC84" w:rsidR="00423700" w:rsidRPr="00373FD7" w:rsidRDefault="00423700" w:rsidP="00423700">
      <w:pPr>
        <w:numPr>
          <w:ilvl w:val="0"/>
          <w:numId w:val="2"/>
        </w:numPr>
        <w:ind w:left="360"/>
        <w:rPr>
          <w:lang w:val="en-CA"/>
        </w:rPr>
      </w:pPr>
      <w:r>
        <w:rPr>
          <w:lang w:val="en-CA"/>
        </w:rPr>
        <w:t>For best performance, r</w:t>
      </w:r>
      <w:r w:rsidRPr="00373FD7">
        <w:rPr>
          <w:lang w:val="en-CA"/>
        </w:rPr>
        <w:t xml:space="preserve">echarge until </w:t>
      </w:r>
      <w:r>
        <w:rPr>
          <w:lang w:val="en-CA"/>
        </w:rPr>
        <w:t>the</w:t>
      </w:r>
      <w:r w:rsidRPr="00373FD7">
        <w:rPr>
          <w:lang w:val="en-CA"/>
        </w:rPr>
        <w:t xml:space="preserve"> battery is full. </w:t>
      </w:r>
      <w:r>
        <w:rPr>
          <w:lang w:val="en-CA"/>
        </w:rPr>
        <w:t xml:space="preserve">Press the </w:t>
      </w:r>
      <w:r>
        <w:rPr>
          <w:b/>
          <w:bCs/>
          <w:lang w:val="en-CA"/>
        </w:rPr>
        <w:t>P</w:t>
      </w:r>
      <w:r w:rsidRPr="00DB3B2D">
        <w:rPr>
          <w:b/>
          <w:bCs/>
          <w:lang w:val="en-CA"/>
        </w:rPr>
        <w:t>ower</w:t>
      </w:r>
      <w:r>
        <w:rPr>
          <w:lang w:val="en-CA"/>
        </w:rPr>
        <w:t xml:space="preserve"> </w:t>
      </w:r>
      <w:r w:rsidRPr="00E46E5F">
        <w:rPr>
          <w:lang w:val="en-CA"/>
        </w:rPr>
        <w:t>button</w:t>
      </w:r>
      <w:r>
        <w:rPr>
          <w:lang w:val="en-CA"/>
        </w:rPr>
        <w:t xml:space="preserve"> to obtain a charge level reading. </w:t>
      </w:r>
      <w:r w:rsidRPr="00373FD7">
        <w:rPr>
          <w:lang w:val="en-CA"/>
        </w:rPr>
        <w:t>The device will warm</w:t>
      </w:r>
      <w:r>
        <w:rPr>
          <w:lang w:val="en-CA"/>
        </w:rPr>
        <w:t xml:space="preserve"> up</w:t>
      </w:r>
      <w:r w:rsidRPr="00373FD7">
        <w:rPr>
          <w:lang w:val="en-CA"/>
        </w:rPr>
        <w:t xml:space="preserve"> during </w:t>
      </w:r>
      <w:r>
        <w:rPr>
          <w:lang w:val="en-CA"/>
        </w:rPr>
        <w:t>the charging process</w:t>
      </w:r>
      <w:r w:rsidRPr="00373FD7">
        <w:rPr>
          <w:lang w:val="en-CA"/>
        </w:rPr>
        <w:t xml:space="preserve"> – this is normal.</w:t>
      </w:r>
    </w:p>
    <w:p w14:paraId="0F2EBE98" w14:textId="77777777" w:rsidR="00423700" w:rsidRPr="00373FD7" w:rsidRDefault="00423700" w:rsidP="00423700">
      <w:pPr>
        <w:numPr>
          <w:ilvl w:val="0"/>
          <w:numId w:val="2"/>
        </w:numPr>
        <w:ind w:left="360"/>
        <w:rPr>
          <w:lang w:val="en-CA"/>
        </w:rPr>
      </w:pPr>
      <w:r w:rsidRPr="00373FD7">
        <w:rPr>
          <w:lang w:val="en-CA"/>
        </w:rPr>
        <w:t>Once the device is fully charged, carefully disconnect the cable.</w:t>
      </w:r>
    </w:p>
    <w:p w14:paraId="0F527AA1" w14:textId="0CD5FFCA" w:rsidR="00423700" w:rsidRDefault="00423700" w:rsidP="00423700">
      <w:pPr>
        <w:pStyle w:val="ListParagraph"/>
        <w:numPr>
          <w:ilvl w:val="0"/>
          <w:numId w:val="2"/>
        </w:numPr>
        <w:spacing w:before="0" w:after="0" w:line="240" w:lineRule="auto"/>
        <w:ind w:left="360"/>
        <w:jc w:val="left"/>
        <w:rPr>
          <w:lang w:val="en-CA"/>
        </w:rPr>
      </w:pPr>
      <w:r w:rsidRPr="00373FD7">
        <w:rPr>
          <w:lang w:val="en-CA"/>
        </w:rPr>
        <w:t xml:space="preserve">Press </w:t>
      </w:r>
      <w:r>
        <w:rPr>
          <w:lang w:val="en-CA"/>
        </w:rPr>
        <w:t>the</w:t>
      </w:r>
      <w:r w:rsidRPr="00373FD7">
        <w:rPr>
          <w:lang w:val="en-CA"/>
        </w:rPr>
        <w:t xml:space="preserve"> </w:t>
      </w:r>
      <w:r w:rsidRPr="00373FD7">
        <w:rPr>
          <w:b/>
          <w:bCs/>
          <w:lang w:val="en-CA"/>
        </w:rPr>
        <w:t>Power</w:t>
      </w:r>
      <w:r w:rsidRPr="00E11CDD">
        <w:rPr>
          <w:b/>
          <w:lang w:val="en-CA"/>
        </w:rPr>
        <w:t xml:space="preserve"> </w:t>
      </w:r>
      <w:r w:rsidRPr="00E46E5F">
        <w:rPr>
          <w:lang w:val="en-CA"/>
        </w:rPr>
        <w:t>button</w:t>
      </w:r>
      <w:r w:rsidRPr="00373FD7">
        <w:rPr>
          <w:lang w:val="en-CA"/>
        </w:rPr>
        <w:t xml:space="preserve"> or unfold the reading base to </w:t>
      </w:r>
      <w:r>
        <w:rPr>
          <w:lang w:val="en-CA"/>
        </w:rPr>
        <w:t>begin</w:t>
      </w:r>
      <w:r w:rsidRPr="00373FD7">
        <w:rPr>
          <w:lang w:val="en-CA"/>
        </w:rPr>
        <w:t xml:space="preserve"> using the device. </w:t>
      </w:r>
    </w:p>
    <w:p w14:paraId="6125817C" w14:textId="1FAFCCE6" w:rsidR="00423700" w:rsidRPr="00571277" w:rsidRDefault="00423700" w:rsidP="00423700">
      <w:pPr>
        <w:spacing w:before="0" w:after="0" w:line="240" w:lineRule="auto"/>
        <w:jc w:val="left"/>
        <w:rPr>
          <w:lang w:val="en-CA"/>
        </w:rPr>
      </w:pPr>
    </w:p>
    <w:p w14:paraId="76E56EA6" w14:textId="77777777" w:rsidR="00423700" w:rsidRPr="00571277" w:rsidRDefault="00423700" w:rsidP="00423700">
      <w:pPr>
        <w:spacing w:before="0" w:after="0" w:line="240" w:lineRule="auto"/>
        <w:jc w:val="left"/>
        <w:rPr>
          <w:lang w:val="en-CA"/>
        </w:rPr>
      </w:pPr>
    </w:p>
    <w:p w14:paraId="5AD2D921" w14:textId="77777777" w:rsidR="00423700" w:rsidRDefault="00423700" w:rsidP="00423700">
      <w:pPr>
        <w:spacing w:before="0" w:after="0" w:line="240" w:lineRule="auto"/>
        <w:jc w:val="center"/>
        <w:rPr>
          <w:lang w:val="en-CA"/>
        </w:rPr>
      </w:pPr>
      <w:r w:rsidRPr="00373FD7">
        <w:rPr>
          <w:noProof/>
          <w:lang w:val="en-CA"/>
        </w:rPr>
        <w:drawing>
          <wp:inline distT="0" distB="0" distL="0" distR="0" wp14:anchorId="43E156FE" wp14:editId="36D33A52">
            <wp:extent cx="5629910" cy="1734820"/>
            <wp:effectExtent l="0" t="0" r="8890" b="0"/>
            <wp:docPr id="8" name="Picture 8" descr="explore 12 with the reading base un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explore 12 with the reading base unfolding"/>
                    <pic:cNvPicPr/>
                  </pic:nvPicPr>
                  <pic:blipFill>
                    <a:blip r:embed="rId20">
                      <a:extLst>
                        <a:ext uri="{28A0092B-C50C-407E-A947-70E740481C1C}">
                          <a14:useLocalDpi xmlns:a14="http://schemas.microsoft.com/office/drawing/2010/main" val="0"/>
                        </a:ext>
                      </a:extLst>
                    </a:blip>
                    <a:stretch>
                      <a:fillRect/>
                    </a:stretch>
                  </pic:blipFill>
                  <pic:spPr>
                    <a:xfrm>
                      <a:off x="0" y="0"/>
                      <a:ext cx="5629910" cy="1734820"/>
                    </a:xfrm>
                    <a:prstGeom prst="rect">
                      <a:avLst/>
                    </a:prstGeom>
                    <a:ln>
                      <a:noFill/>
                    </a:ln>
                  </pic:spPr>
                </pic:pic>
              </a:graphicData>
            </a:graphic>
          </wp:inline>
        </w:drawing>
      </w:r>
    </w:p>
    <w:p w14:paraId="65E0A685" w14:textId="77777777" w:rsidR="00423700" w:rsidRDefault="00423700" w:rsidP="00423700">
      <w:pPr>
        <w:spacing w:before="0" w:after="0" w:line="240" w:lineRule="auto"/>
        <w:jc w:val="center"/>
        <w:rPr>
          <w:lang w:val="en-CA"/>
        </w:rPr>
      </w:pPr>
    </w:p>
    <w:p w14:paraId="76612CDB" w14:textId="77777777" w:rsidR="00423700" w:rsidRPr="00152212" w:rsidRDefault="00423700" w:rsidP="00423700">
      <w:pPr>
        <w:spacing w:before="0" w:after="0" w:line="240" w:lineRule="auto"/>
        <w:jc w:val="center"/>
        <w:rPr>
          <w:lang w:val="en-CA"/>
        </w:rPr>
      </w:pPr>
    </w:p>
    <w:p w14:paraId="0902C705" w14:textId="4E8F174B" w:rsidR="00423700" w:rsidRPr="00571277" w:rsidRDefault="00423700" w:rsidP="00423700">
      <w:pPr>
        <w:pStyle w:val="ListParagraph"/>
        <w:numPr>
          <w:ilvl w:val="0"/>
          <w:numId w:val="2"/>
        </w:numPr>
        <w:spacing w:line="240" w:lineRule="auto"/>
        <w:ind w:left="357" w:hanging="357"/>
        <w:contextualSpacing w:val="0"/>
        <w:jc w:val="left"/>
        <w:rPr>
          <w:lang w:val="en-CA"/>
        </w:rPr>
      </w:pPr>
      <w:r w:rsidRPr="00571277">
        <w:rPr>
          <w:lang w:val="en-CA"/>
        </w:rPr>
        <w:t xml:space="preserve">You can also unfold the (optional) reading stand and dock the device in the tray to use it in "Stand Mode." </w:t>
      </w:r>
    </w:p>
    <w:p w14:paraId="4A99CF3A" w14:textId="77777777" w:rsidR="00423700" w:rsidRPr="00152212" w:rsidRDefault="00423700" w:rsidP="00423700">
      <w:pPr>
        <w:spacing w:line="240" w:lineRule="auto"/>
        <w:jc w:val="center"/>
        <w:rPr>
          <w:lang w:val="en-CA"/>
        </w:rPr>
      </w:pPr>
      <w:r w:rsidRPr="00373FD7">
        <w:rPr>
          <w:noProof/>
          <w:lang w:val="en-CA"/>
        </w:rPr>
        <w:drawing>
          <wp:inline distT="0" distB="0" distL="0" distR="0" wp14:anchorId="60713E3E" wp14:editId="736DC449">
            <wp:extent cx="6301105" cy="1821180"/>
            <wp:effectExtent l="0" t="0" r="4445" b="7620"/>
            <wp:docPr id="11" name="Picture 11" descr="explore 12 reading stand un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explore 12 reading stand unfolding"/>
                    <pic:cNvPicPr/>
                  </pic:nvPicPr>
                  <pic:blipFill>
                    <a:blip r:embed="rId21">
                      <a:extLst>
                        <a:ext uri="{28A0092B-C50C-407E-A947-70E740481C1C}">
                          <a14:useLocalDpi xmlns:a14="http://schemas.microsoft.com/office/drawing/2010/main" val="0"/>
                        </a:ext>
                      </a:extLst>
                    </a:blip>
                    <a:stretch>
                      <a:fillRect/>
                    </a:stretch>
                  </pic:blipFill>
                  <pic:spPr>
                    <a:xfrm>
                      <a:off x="0" y="0"/>
                      <a:ext cx="6301105" cy="1821180"/>
                    </a:xfrm>
                    <a:prstGeom prst="rect">
                      <a:avLst/>
                    </a:prstGeom>
                  </pic:spPr>
                </pic:pic>
              </a:graphicData>
            </a:graphic>
          </wp:inline>
        </w:drawing>
      </w:r>
    </w:p>
    <w:p w14:paraId="09AFB7B2" w14:textId="77777777" w:rsidR="00423700" w:rsidRPr="00373FD7" w:rsidRDefault="00423700" w:rsidP="00423700">
      <w:pPr>
        <w:spacing w:line="240" w:lineRule="auto"/>
        <w:jc w:val="left"/>
        <w:rPr>
          <w:lang w:val="en-CA"/>
        </w:rPr>
      </w:pPr>
      <w:r w:rsidRPr="00373FD7">
        <w:rPr>
          <w:noProof/>
          <w:lang w:val="en-CA"/>
        </w:rPr>
        <w:drawing>
          <wp:inline distT="0" distB="0" distL="0" distR="0" wp14:anchorId="551016B6" wp14:editId="65441710">
            <wp:extent cx="6301105" cy="2123440"/>
            <wp:effectExtent l="0" t="0" r="4445" b="0"/>
            <wp:docPr id="12" name="Picture 12" descr="explore 12 tablet being docked into the read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xplore 12 tablet being docked into the reading stand"/>
                    <pic:cNvPicPr/>
                  </pic:nvPicPr>
                  <pic:blipFill>
                    <a:blip r:embed="rId22">
                      <a:extLst>
                        <a:ext uri="{28A0092B-C50C-407E-A947-70E740481C1C}">
                          <a14:useLocalDpi xmlns:a14="http://schemas.microsoft.com/office/drawing/2010/main" val="0"/>
                        </a:ext>
                      </a:extLst>
                    </a:blip>
                    <a:stretch>
                      <a:fillRect/>
                    </a:stretch>
                  </pic:blipFill>
                  <pic:spPr>
                    <a:xfrm>
                      <a:off x="0" y="0"/>
                      <a:ext cx="6301105" cy="2123440"/>
                    </a:xfrm>
                    <a:prstGeom prst="rect">
                      <a:avLst/>
                    </a:prstGeom>
                  </pic:spPr>
                </pic:pic>
              </a:graphicData>
            </a:graphic>
          </wp:inline>
        </w:drawing>
      </w:r>
    </w:p>
    <w:p w14:paraId="3526D00D" w14:textId="0490E881" w:rsidR="00423700" w:rsidRPr="002246F7" w:rsidRDefault="00423700" w:rsidP="00423700">
      <w:pPr>
        <w:pStyle w:val="ListParagraph"/>
        <w:numPr>
          <w:ilvl w:val="0"/>
          <w:numId w:val="2"/>
        </w:numPr>
        <w:spacing w:line="240" w:lineRule="auto"/>
        <w:ind w:left="357" w:hanging="357"/>
        <w:jc w:val="left"/>
        <w:rPr>
          <w:lang w:val="en-CA"/>
        </w:rPr>
      </w:pPr>
      <w:r w:rsidRPr="00AB0B32">
        <w:rPr>
          <w:lang w:val="en-CA"/>
        </w:rPr>
        <w:t xml:space="preserve">When you are finished working in "Stand Mode," slide the device out from the tray and press the two </w:t>
      </w:r>
      <w:r w:rsidRPr="00E11CDD">
        <w:rPr>
          <w:b/>
          <w:lang w:val="en-CA"/>
        </w:rPr>
        <w:t>orange buttons</w:t>
      </w:r>
      <w:r w:rsidRPr="00AB0B32">
        <w:rPr>
          <w:lang w:val="en-CA"/>
        </w:rPr>
        <w:t xml:space="preserve"> on each side of the stand to collapse the unit.</w:t>
      </w:r>
    </w:p>
    <w:p w14:paraId="2D0858E4" w14:textId="77777777" w:rsidR="00423700" w:rsidRDefault="00423700" w:rsidP="00423700">
      <w:pPr>
        <w:pStyle w:val="ListParagraph"/>
        <w:spacing w:line="240" w:lineRule="auto"/>
        <w:ind w:left="357"/>
        <w:jc w:val="left"/>
        <w:rPr>
          <w:lang w:val="en-CA"/>
        </w:rPr>
      </w:pPr>
    </w:p>
    <w:p w14:paraId="3446F853" w14:textId="77777777" w:rsidR="00423700" w:rsidRPr="00373FD7" w:rsidRDefault="00423700" w:rsidP="00423700">
      <w:pPr>
        <w:spacing w:line="240" w:lineRule="auto"/>
        <w:jc w:val="center"/>
        <w:rPr>
          <w:lang w:val="en-CA"/>
        </w:rPr>
      </w:pPr>
      <w:r w:rsidRPr="00373FD7">
        <w:rPr>
          <w:noProof/>
          <w:lang w:val="en-CA"/>
        </w:rPr>
        <w:drawing>
          <wp:inline distT="0" distB="0" distL="0" distR="0" wp14:anchorId="00359D94" wp14:editId="23EAE54C">
            <wp:extent cx="6301105" cy="2000885"/>
            <wp:effectExtent l="0" t="0" r="4445" b="0"/>
            <wp:docPr id="6" name="Picture 6" descr="explore 12 reading stand refolding by using the two orange buttons on each side of th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explore 12 reading stand refolding by using the two orange buttons on each side of the stand"/>
                    <pic:cNvPicPr/>
                  </pic:nvPicPr>
                  <pic:blipFill>
                    <a:blip r:embed="rId23">
                      <a:extLst>
                        <a:ext uri="{28A0092B-C50C-407E-A947-70E740481C1C}">
                          <a14:useLocalDpi xmlns:a14="http://schemas.microsoft.com/office/drawing/2010/main" val="0"/>
                        </a:ext>
                      </a:extLst>
                    </a:blip>
                    <a:stretch>
                      <a:fillRect/>
                    </a:stretch>
                  </pic:blipFill>
                  <pic:spPr>
                    <a:xfrm>
                      <a:off x="0" y="0"/>
                      <a:ext cx="6301105" cy="2000885"/>
                    </a:xfrm>
                    <a:prstGeom prst="rect">
                      <a:avLst/>
                    </a:prstGeom>
                  </pic:spPr>
                </pic:pic>
              </a:graphicData>
            </a:graphic>
          </wp:inline>
        </w:drawing>
      </w:r>
    </w:p>
    <w:p w14:paraId="21B1454C" w14:textId="77777777" w:rsidR="00423700" w:rsidRDefault="00423700" w:rsidP="00423700">
      <w:pPr>
        <w:spacing w:before="0" w:after="160" w:line="259" w:lineRule="auto"/>
        <w:jc w:val="left"/>
        <w:rPr>
          <w:lang w:val="en-CA"/>
        </w:rPr>
      </w:pPr>
      <w:bookmarkStart w:id="18" w:name="_Toc68873070"/>
    </w:p>
    <w:p w14:paraId="28BC307B" w14:textId="77777777" w:rsidR="00423700" w:rsidRPr="00373FD7" w:rsidRDefault="00423700" w:rsidP="00423700">
      <w:pPr>
        <w:spacing w:before="0" w:after="160" w:line="259" w:lineRule="auto"/>
        <w:jc w:val="left"/>
        <w:rPr>
          <w:b/>
          <w:bCs/>
          <w:caps/>
          <w:spacing w:val="15"/>
          <w:sz w:val="40"/>
          <w:szCs w:val="22"/>
          <w:lang w:val="en-CA"/>
        </w:rPr>
      </w:pPr>
      <w:r w:rsidRPr="00373FD7">
        <w:rPr>
          <w:lang w:val="en-CA"/>
        </w:rPr>
        <w:br w:type="page"/>
      </w:r>
    </w:p>
    <w:p w14:paraId="569C972E" w14:textId="77777777" w:rsidR="00423700" w:rsidRPr="00373FD7" w:rsidRDefault="00423700" w:rsidP="00423700">
      <w:pPr>
        <w:pStyle w:val="Heading1"/>
        <w:rPr>
          <w:lang w:val="en-CA"/>
        </w:rPr>
      </w:pPr>
      <w:bookmarkStart w:id="19" w:name="_Toc139015160"/>
      <w:bookmarkStart w:id="20" w:name="_Toc85794751"/>
      <w:r w:rsidRPr="00373FD7">
        <w:rPr>
          <w:lang w:val="en-CA"/>
        </w:rPr>
        <w:t>Chapter 2 – Using Your System</w:t>
      </w:r>
      <w:bookmarkEnd w:id="18"/>
      <w:bookmarkEnd w:id="19"/>
      <w:bookmarkEnd w:id="20"/>
    </w:p>
    <w:p w14:paraId="506097E7" w14:textId="77777777" w:rsidR="00423700" w:rsidRPr="00037947" w:rsidRDefault="00423700" w:rsidP="00423700">
      <w:pPr>
        <w:rPr>
          <w:lang w:val="en-CA"/>
        </w:rPr>
      </w:pPr>
      <w:bookmarkStart w:id="21" w:name="_Toc68873071"/>
    </w:p>
    <w:p w14:paraId="24B04ABE" w14:textId="77777777" w:rsidR="00423700" w:rsidRPr="00373FD7" w:rsidRDefault="00423700" w:rsidP="00423700">
      <w:pPr>
        <w:pStyle w:val="Heading2"/>
        <w:rPr>
          <w:lang w:val="en-CA"/>
        </w:rPr>
      </w:pPr>
      <w:bookmarkStart w:id="22" w:name="_Toc139015161"/>
      <w:bookmarkStart w:id="23" w:name="_Toc85794752"/>
      <w:bookmarkEnd w:id="21"/>
      <w:r>
        <w:rPr>
          <w:lang w:val="en-CA"/>
        </w:rPr>
        <w:t>Powering On</w:t>
      </w:r>
      <w:bookmarkEnd w:id="22"/>
      <w:bookmarkEnd w:id="23"/>
    </w:p>
    <w:p w14:paraId="1A301BFD" w14:textId="548B12E7" w:rsidR="00423700" w:rsidRPr="00373FD7" w:rsidRDefault="00423700" w:rsidP="00423700">
      <w:pPr>
        <w:rPr>
          <w:lang w:val="en-CA"/>
        </w:rPr>
      </w:pPr>
      <w:r w:rsidRPr="00373FD7">
        <w:rPr>
          <w:lang w:val="en-CA"/>
        </w:rPr>
        <w:t xml:space="preserve">To start </w:t>
      </w:r>
      <w:r>
        <w:rPr>
          <w:lang w:val="en-CA"/>
        </w:rPr>
        <w:t>the</w:t>
      </w:r>
      <w:r w:rsidRPr="00373FD7">
        <w:rPr>
          <w:lang w:val="en-CA"/>
        </w:rPr>
        <w:t xml:space="preserve"> magnifier, press </w:t>
      </w:r>
      <w:r>
        <w:rPr>
          <w:lang w:val="en-CA"/>
        </w:rPr>
        <w:t xml:space="preserve">the </w:t>
      </w:r>
      <w:r w:rsidRPr="00373FD7">
        <w:rPr>
          <w:b/>
          <w:lang w:val="en-CA"/>
        </w:rPr>
        <w:t xml:space="preserve">Power </w:t>
      </w:r>
      <w:r w:rsidRPr="009A23FD">
        <w:rPr>
          <w:bCs/>
          <w:lang w:val="en-CA"/>
        </w:rPr>
        <w:t>button</w:t>
      </w:r>
      <w:r>
        <w:rPr>
          <w:b/>
          <w:lang w:val="en-CA"/>
        </w:rPr>
        <w:t xml:space="preserve"> </w:t>
      </w:r>
      <w:r w:rsidRPr="00373FD7">
        <w:rPr>
          <w:lang w:val="en-CA"/>
        </w:rPr>
        <w:t xml:space="preserve">on the left side of the device. The device can then be held by the sides, just </w:t>
      </w:r>
      <w:r>
        <w:rPr>
          <w:lang w:val="en-CA"/>
        </w:rPr>
        <w:t>as</w:t>
      </w:r>
      <w:r w:rsidRPr="00373FD7">
        <w:rPr>
          <w:lang w:val="en-CA"/>
        </w:rPr>
        <w:t xml:space="preserve"> you would hold a tablet. </w:t>
      </w:r>
    </w:p>
    <w:p w14:paraId="42AE7EE5" w14:textId="2A7A794F" w:rsidR="00423700" w:rsidRDefault="00423700" w:rsidP="00423700">
      <w:pPr>
        <w:spacing w:after="120"/>
        <w:rPr>
          <w:lang w:val="en-CA"/>
        </w:rPr>
      </w:pPr>
      <w:r>
        <w:rPr>
          <w:lang w:val="en-CA"/>
        </w:rPr>
        <w:t>Y</w:t>
      </w:r>
      <w:r w:rsidRPr="006011BA">
        <w:rPr>
          <w:lang w:val="en-CA"/>
        </w:rPr>
        <w:t>ou can a</w:t>
      </w:r>
      <w:r>
        <w:rPr>
          <w:lang w:val="en-CA"/>
        </w:rPr>
        <w:t>lso</w:t>
      </w:r>
      <w:r w:rsidRPr="006011BA">
        <w:rPr>
          <w:lang w:val="en-CA"/>
        </w:rPr>
        <w:t xml:space="preserve"> turn on the device by unfolding its base or </w:t>
      </w:r>
      <w:r>
        <w:rPr>
          <w:lang w:val="en-CA"/>
        </w:rPr>
        <w:t xml:space="preserve">by </w:t>
      </w:r>
      <w:r w:rsidRPr="006011BA">
        <w:rPr>
          <w:lang w:val="en-CA"/>
        </w:rPr>
        <w:t xml:space="preserve">sliding the device into </w:t>
      </w:r>
      <w:r>
        <w:rPr>
          <w:lang w:val="en-CA"/>
        </w:rPr>
        <w:t>the reading stand</w:t>
      </w:r>
      <w:r w:rsidRPr="006011BA">
        <w:rPr>
          <w:lang w:val="en-CA"/>
        </w:rPr>
        <w:t>.</w:t>
      </w:r>
    </w:p>
    <w:p w14:paraId="3B46E3B2" w14:textId="77777777" w:rsidR="00423700" w:rsidRDefault="00423700" w:rsidP="00423700">
      <w:pPr>
        <w:spacing w:after="120"/>
        <w:rPr>
          <w:lang w:val="en-CA"/>
        </w:rPr>
      </w:pPr>
    </w:p>
    <w:p w14:paraId="2999E89A" w14:textId="48BBC50B" w:rsidR="00423700" w:rsidRPr="00E11CDD" w:rsidRDefault="00423700" w:rsidP="00283283">
      <w:pPr>
        <w:pStyle w:val="TOC2"/>
        <w:rPr>
          <w:rFonts w:asciiTheme="minorHAnsi" w:hAnsiTheme="minorHAnsi"/>
          <w:kern w:val="2"/>
          <w:sz w:val="22"/>
          <w:lang w:val="en-CA"/>
          <w14:ligatures w14:val="standardContextual"/>
        </w:rPr>
      </w:pPr>
      <w:r>
        <w:rPr>
          <w:lang w:val="en-CA"/>
        </w:rPr>
        <w:t xml:space="preserve">IMPORTANT: Some users may prefer to familiarize themselves with </w:t>
      </w:r>
      <w:r w:rsidRPr="00E11CDD">
        <w:rPr>
          <w:b/>
          <w:lang w:val="en-CA"/>
        </w:rPr>
        <w:t>device</w:t>
      </w:r>
      <w:r w:rsidRPr="002610F9">
        <w:rPr>
          <w:b/>
          <w:bCs/>
          <w:lang w:val="en-CA"/>
        </w:rPr>
        <w:t xml:space="preserve"> settings </w:t>
      </w:r>
      <w:r>
        <w:rPr>
          <w:lang w:val="en-CA"/>
        </w:rPr>
        <w:t xml:space="preserve">before proceeding with device operation. If this is the case, please refer to Chapter 4: </w:t>
      </w:r>
      <w:hyperlink w:anchor="_Toc139011118" w:history="1">
        <w:r w:rsidRPr="00F17C5E">
          <w:rPr>
            <w:rStyle w:val="Hyperlink"/>
            <w:noProof/>
            <w:lang w:val="en-CA"/>
          </w:rPr>
          <w:t>Accessing the Menu and Changing Settings</w:t>
        </w:r>
      </w:hyperlink>
    </w:p>
    <w:p w14:paraId="29666CAA" w14:textId="77777777" w:rsidR="00423700" w:rsidRDefault="00423700" w:rsidP="00423700">
      <w:pPr>
        <w:spacing w:after="120"/>
        <w:rPr>
          <w:lang w:val="en-CA"/>
        </w:rPr>
      </w:pPr>
    </w:p>
    <w:p w14:paraId="59638E8C" w14:textId="77777777" w:rsidR="00423700" w:rsidRPr="00373FD7" w:rsidRDefault="00423700" w:rsidP="00423700">
      <w:pPr>
        <w:spacing w:after="120"/>
        <w:jc w:val="center"/>
        <w:rPr>
          <w:lang w:val="en-CA"/>
        </w:rPr>
      </w:pPr>
      <w:r w:rsidRPr="00373FD7">
        <w:rPr>
          <w:noProof/>
          <w:lang w:val="en-CA"/>
        </w:rPr>
        <w:drawing>
          <wp:inline distT="0" distB="0" distL="0" distR="0" wp14:anchorId="32597899" wp14:editId="2D7461F8">
            <wp:extent cx="6410960" cy="2145665"/>
            <wp:effectExtent l="0" t="0" r="0" b="6985"/>
            <wp:docPr id="15" name="Picture 15" descr="explore 12 with the reading base un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explore 12 with the reading base unfolded"/>
                    <pic:cNvPicPr/>
                  </pic:nvPicPr>
                  <pic:blipFill rotWithShape="1">
                    <a:blip r:embed="rId24">
                      <a:extLst>
                        <a:ext uri="{28A0092B-C50C-407E-A947-70E740481C1C}">
                          <a14:useLocalDpi xmlns:a14="http://schemas.microsoft.com/office/drawing/2010/main" val="0"/>
                        </a:ext>
                      </a:extLst>
                    </a:blip>
                    <a:srcRect l="-55133" r="-56641"/>
                    <a:stretch/>
                  </pic:blipFill>
                  <pic:spPr bwMode="auto">
                    <a:xfrm>
                      <a:off x="0" y="0"/>
                      <a:ext cx="6410960" cy="2145665"/>
                    </a:xfrm>
                    <a:prstGeom prst="rect">
                      <a:avLst/>
                    </a:prstGeom>
                    <a:ln>
                      <a:noFill/>
                    </a:ln>
                    <a:extLst>
                      <a:ext uri="{53640926-AAD7-44D8-BBD7-CCE9431645EC}">
                        <a14:shadowObscured xmlns:a14="http://schemas.microsoft.com/office/drawing/2010/main"/>
                      </a:ext>
                    </a:extLst>
                  </pic:spPr>
                </pic:pic>
              </a:graphicData>
            </a:graphic>
          </wp:inline>
        </w:drawing>
      </w:r>
    </w:p>
    <w:p w14:paraId="5B607410" w14:textId="77777777" w:rsidR="00423700" w:rsidRDefault="00423700" w:rsidP="00423700">
      <w:pPr>
        <w:spacing w:before="120"/>
        <w:rPr>
          <w:lang w:val="en-CA"/>
        </w:rPr>
      </w:pPr>
    </w:p>
    <w:p w14:paraId="1E517689" w14:textId="6EB3DAEF" w:rsidR="00423700" w:rsidRPr="00373FD7" w:rsidRDefault="00423700" w:rsidP="00423700">
      <w:pPr>
        <w:spacing w:before="120"/>
        <w:rPr>
          <w:lang w:val="en-CA"/>
        </w:rPr>
      </w:pPr>
      <w:r w:rsidRPr="00373FD7">
        <w:rPr>
          <w:lang w:val="en-CA"/>
        </w:rPr>
        <w:t xml:space="preserve">After a few seconds, the </w:t>
      </w:r>
      <w:proofErr w:type="spellStart"/>
      <w:r w:rsidRPr="00373FD7">
        <w:rPr>
          <w:lang w:val="en-CA"/>
        </w:rPr>
        <w:t>explorē</w:t>
      </w:r>
      <w:proofErr w:type="spellEnd"/>
      <w:r w:rsidRPr="00373FD7">
        <w:rPr>
          <w:lang w:val="en-CA"/>
        </w:rPr>
        <w:t xml:space="preserve"> 12 screen will display the image </w:t>
      </w:r>
      <w:r>
        <w:rPr>
          <w:lang w:val="en-CA"/>
        </w:rPr>
        <w:t>captured by</w:t>
      </w:r>
      <w:r w:rsidRPr="00373FD7">
        <w:rPr>
          <w:lang w:val="en-CA"/>
        </w:rPr>
        <w:t xml:space="preserve"> the </w:t>
      </w:r>
      <w:r>
        <w:rPr>
          <w:lang w:val="en-CA"/>
        </w:rPr>
        <w:t xml:space="preserve">near </w:t>
      </w:r>
      <w:r w:rsidRPr="00373FD7">
        <w:rPr>
          <w:lang w:val="en-CA"/>
        </w:rPr>
        <w:t xml:space="preserve">camera. This is the </w:t>
      </w:r>
      <w:r w:rsidRPr="002B63A6">
        <w:rPr>
          <w:b/>
          <w:bCs/>
          <w:lang w:val="en-CA"/>
        </w:rPr>
        <w:t>Magnifier</w:t>
      </w:r>
      <w:r w:rsidRPr="00E11CDD">
        <w:rPr>
          <w:b/>
          <w:lang w:val="en-CA"/>
        </w:rPr>
        <w:t xml:space="preserve"> mode</w:t>
      </w:r>
      <w:r w:rsidRPr="00373FD7">
        <w:rPr>
          <w:lang w:val="en-CA"/>
        </w:rPr>
        <w:t>.</w:t>
      </w:r>
    </w:p>
    <w:p w14:paraId="363D2EC0" w14:textId="77777777" w:rsidR="00423700" w:rsidRPr="00373FD7" w:rsidRDefault="00423700" w:rsidP="00423700">
      <w:pPr>
        <w:pStyle w:val="Heading2"/>
        <w:rPr>
          <w:lang w:val="en-CA"/>
        </w:rPr>
      </w:pPr>
      <w:bookmarkStart w:id="24" w:name="_Toc68873072"/>
      <w:bookmarkStart w:id="25" w:name="_Toc139015162"/>
      <w:bookmarkStart w:id="26" w:name="_Toc85794753"/>
      <w:r w:rsidRPr="00373FD7">
        <w:rPr>
          <w:lang w:val="en-CA"/>
        </w:rPr>
        <w:t>Powering Off</w:t>
      </w:r>
      <w:bookmarkEnd w:id="24"/>
      <w:bookmarkEnd w:id="25"/>
      <w:bookmarkEnd w:id="26"/>
    </w:p>
    <w:p w14:paraId="64375271" w14:textId="06354108" w:rsidR="00423700" w:rsidRPr="00373FD7" w:rsidRDefault="00423700" w:rsidP="00423700">
      <w:pPr>
        <w:rPr>
          <w:lang w:val="en-CA"/>
        </w:rPr>
      </w:pPr>
      <w:r>
        <w:rPr>
          <w:lang w:val="en-CA"/>
        </w:rPr>
        <w:t>P</w:t>
      </w:r>
      <w:r w:rsidRPr="00373FD7">
        <w:rPr>
          <w:lang w:val="en-CA"/>
        </w:rPr>
        <w:t xml:space="preserve">ress the </w:t>
      </w:r>
      <w:r w:rsidRPr="00373FD7">
        <w:rPr>
          <w:b/>
          <w:bCs/>
          <w:lang w:val="en-CA"/>
        </w:rPr>
        <w:t xml:space="preserve">Power </w:t>
      </w:r>
      <w:r w:rsidRPr="00373FD7">
        <w:rPr>
          <w:lang w:val="en-CA"/>
        </w:rPr>
        <w:t>button</w:t>
      </w:r>
      <w:r>
        <w:rPr>
          <w:lang w:val="en-CA"/>
        </w:rPr>
        <w:t xml:space="preserve"> again t</w:t>
      </w:r>
      <w:r w:rsidRPr="00373FD7">
        <w:rPr>
          <w:lang w:val="en-CA"/>
        </w:rPr>
        <w:t xml:space="preserve">o turn </w:t>
      </w:r>
      <w:r>
        <w:rPr>
          <w:lang w:val="en-CA"/>
        </w:rPr>
        <w:t xml:space="preserve">the </w:t>
      </w:r>
      <w:r w:rsidRPr="00373FD7">
        <w:rPr>
          <w:lang w:val="en-CA"/>
        </w:rPr>
        <w:t>device</w:t>
      </w:r>
      <w:r>
        <w:rPr>
          <w:lang w:val="en-CA"/>
        </w:rPr>
        <w:t xml:space="preserve"> </w:t>
      </w:r>
      <w:proofErr w:type="gramStart"/>
      <w:r>
        <w:rPr>
          <w:lang w:val="en-CA"/>
        </w:rPr>
        <w:t>Off</w:t>
      </w:r>
      <w:proofErr w:type="gramEnd"/>
    </w:p>
    <w:p w14:paraId="396298F6" w14:textId="77777777" w:rsidR="00423700" w:rsidRPr="00373FD7" w:rsidRDefault="00423700" w:rsidP="00423700">
      <w:pPr>
        <w:pStyle w:val="Heading2"/>
        <w:rPr>
          <w:lang w:val="en-CA"/>
        </w:rPr>
      </w:pPr>
      <w:bookmarkStart w:id="27" w:name="_Toc68873073"/>
      <w:bookmarkStart w:id="28" w:name="_Toc139015163"/>
      <w:bookmarkStart w:id="29" w:name="_Toc85794754"/>
      <w:r w:rsidRPr="00373FD7">
        <w:rPr>
          <w:lang w:val="en-CA"/>
        </w:rPr>
        <w:t>Magnifier Mode</w:t>
      </w:r>
      <w:bookmarkEnd w:id="27"/>
      <w:bookmarkEnd w:id="28"/>
      <w:bookmarkEnd w:id="29"/>
    </w:p>
    <w:p w14:paraId="1692DC07" w14:textId="1F84A8FE" w:rsidR="00423700" w:rsidRPr="00E11CDD" w:rsidRDefault="00423700" w:rsidP="00423700">
      <w:r w:rsidRPr="00373FD7">
        <w:rPr>
          <w:lang w:val="en-CA"/>
        </w:rPr>
        <w:t xml:space="preserve">Magnifier mode is </w:t>
      </w:r>
      <w:proofErr w:type="spellStart"/>
      <w:r w:rsidRPr="00373FD7">
        <w:rPr>
          <w:lang w:val="en-CA"/>
        </w:rPr>
        <w:t>explorē</w:t>
      </w:r>
      <w:proofErr w:type="spellEnd"/>
      <w:r w:rsidRPr="00373FD7">
        <w:rPr>
          <w:lang w:val="en-CA"/>
        </w:rPr>
        <w:t xml:space="preserve"> 12</w:t>
      </w:r>
      <w:r>
        <w:rPr>
          <w:lang w:val="en-CA"/>
        </w:rPr>
        <w:t>'</w:t>
      </w:r>
      <w:r w:rsidRPr="00373FD7">
        <w:rPr>
          <w:lang w:val="en-CA"/>
        </w:rPr>
        <w:t xml:space="preserve">s </w:t>
      </w:r>
      <w:r>
        <w:rPr>
          <w:lang w:val="en-CA"/>
        </w:rPr>
        <w:t>primary</w:t>
      </w:r>
      <w:r w:rsidRPr="00373FD7">
        <w:rPr>
          <w:lang w:val="en-CA"/>
        </w:rPr>
        <w:t xml:space="preserve"> mode of operation. With the base opened, </w:t>
      </w:r>
      <w:r>
        <w:rPr>
          <w:lang w:val="en-CA"/>
        </w:rPr>
        <w:t>place the unit on a tabletop to</w:t>
      </w:r>
      <w:r w:rsidRPr="00373FD7">
        <w:rPr>
          <w:lang w:val="en-CA"/>
        </w:rPr>
        <w:t xml:space="preserve"> magnify close objects or documents. With the base </w:t>
      </w:r>
      <w:r>
        <w:rPr>
          <w:lang w:val="en-CA"/>
        </w:rPr>
        <w:t>snapped shut (closed position)</w:t>
      </w:r>
      <w:r w:rsidRPr="00373FD7">
        <w:rPr>
          <w:lang w:val="en-CA"/>
        </w:rPr>
        <w:t xml:space="preserve">, you </w:t>
      </w:r>
      <w:r>
        <w:rPr>
          <w:lang w:val="en-CA"/>
        </w:rPr>
        <w:t>can</w:t>
      </w:r>
      <w:r w:rsidRPr="00373FD7">
        <w:rPr>
          <w:lang w:val="en-CA"/>
        </w:rPr>
        <w:t xml:space="preserve"> magnify distant objects</w:t>
      </w:r>
      <w:r>
        <w:rPr>
          <w:lang w:val="en-CA"/>
        </w:rPr>
        <w:t xml:space="preserve"> while using the device in hand-held mode</w:t>
      </w:r>
      <w:r w:rsidRPr="00373FD7">
        <w:rPr>
          <w:lang w:val="en-CA"/>
        </w:rPr>
        <w:t>.</w:t>
      </w:r>
      <w:r>
        <w:rPr>
          <w:lang w:val="en-CA"/>
        </w:rPr>
        <w:t xml:space="preserve"> </w:t>
      </w:r>
      <w:r w:rsidRPr="00373FD7">
        <w:rPr>
          <w:lang w:val="en-CA"/>
        </w:rPr>
        <w:t xml:space="preserve">With the device placed </w:t>
      </w:r>
      <w:r>
        <w:rPr>
          <w:lang w:val="en-CA"/>
        </w:rPr>
        <w:t>i</w:t>
      </w:r>
      <w:r w:rsidRPr="00373FD7">
        <w:rPr>
          <w:lang w:val="en-CA"/>
        </w:rPr>
        <w:t>n the</w:t>
      </w:r>
      <w:r>
        <w:rPr>
          <w:lang w:val="en-CA"/>
        </w:rPr>
        <w:t xml:space="preserve"> (optional)</w:t>
      </w:r>
      <w:r w:rsidRPr="00373FD7">
        <w:rPr>
          <w:lang w:val="en-CA"/>
        </w:rPr>
        <w:t xml:space="preserve"> reading stand, you </w:t>
      </w:r>
      <w:r>
        <w:rPr>
          <w:lang w:val="en-CA"/>
        </w:rPr>
        <w:t>can</w:t>
      </w:r>
      <w:r w:rsidRPr="00373FD7">
        <w:rPr>
          <w:lang w:val="en-CA"/>
        </w:rPr>
        <w:t xml:space="preserve"> magnify close objects or documents </w:t>
      </w:r>
      <w:r>
        <w:rPr>
          <w:lang w:val="en-CA"/>
        </w:rPr>
        <w:t xml:space="preserve">that are placed </w:t>
      </w:r>
      <w:r w:rsidRPr="00373FD7">
        <w:rPr>
          <w:lang w:val="en-CA"/>
        </w:rPr>
        <w:t>under the device.</w:t>
      </w:r>
      <w:r>
        <w:rPr>
          <w:lang w:val="en-CA"/>
        </w:rPr>
        <w:t xml:space="preserve"> Magnification level ranges from </w:t>
      </w:r>
      <w:r>
        <w:rPr>
          <w:rStyle w:val="ui-provider"/>
        </w:rPr>
        <w:t xml:space="preserve">1x to 15x when the unit is placed on a tabletop or in the optional stand. </w:t>
      </w:r>
      <w:r>
        <w:rPr>
          <w:lang w:val="en-CA"/>
        </w:rPr>
        <w:t xml:space="preserve">Magnification level ranges from </w:t>
      </w:r>
      <w:r>
        <w:rPr>
          <w:rStyle w:val="ui-provider"/>
        </w:rPr>
        <w:t>2x to 30x in hand-held mode</w:t>
      </w:r>
      <w:r w:rsidRPr="00E11CDD">
        <w:rPr>
          <w:rStyle w:val="ui-provider"/>
        </w:rPr>
        <w:t>.</w:t>
      </w:r>
    </w:p>
    <w:p w14:paraId="1B0FB709" w14:textId="77777777" w:rsidR="00423700" w:rsidRPr="00510AF5" w:rsidRDefault="00423700" w:rsidP="00423700">
      <w:pPr>
        <w:pStyle w:val="Heading2"/>
        <w:rPr>
          <w:rFonts w:cs="Arial"/>
          <w:lang w:val="en-CA"/>
        </w:rPr>
      </w:pPr>
      <w:bookmarkStart w:id="30" w:name="_Toc68873074"/>
      <w:bookmarkStart w:id="31" w:name="_Toc139015165"/>
      <w:bookmarkStart w:id="32" w:name="_Toc85794755"/>
      <w:r w:rsidRPr="00510AF5">
        <w:rPr>
          <w:rFonts w:cs="Arial"/>
          <w:lang w:val="en-CA"/>
        </w:rPr>
        <w:t>Zooming In and Ou</w:t>
      </w:r>
      <w:bookmarkEnd w:id="30"/>
      <w:r w:rsidRPr="00510AF5">
        <w:rPr>
          <w:rFonts w:cs="Arial"/>
          <w:lang w:val="en-CA"/>
        </w:rPr>
        <w:t>t</w:t>
      </w:r>
      <w:bookmarkEnd w:id="31"/>
      <w:bookmarkEnd w:id="32"/>
    </w:p>
    <w:p w14:paraId="44ED9A7A" w14:textId="16A37B76" w:rsidR="00423700" w:rsidRPr="00510AF5" w:rsidRDefault="00423700" w:rsidP="00423700">
      <w:pPr>
        <w:rPr>
          <w:rFonts w:cs="Arial"/>
          <w:lang w:val="en-CA"/>
        </w:rPr>
      </w:pPr>
      <w:r w:rsidRPr="00510AF5">
        <w:rPr>
          <w:rFonts w:cs="Arial"/>
          <w:lang w:val="en-CA"/>
        </w:rPr>
        <w:t xml:space="preserve">To zoom in, press or press and hold </w:t>
      </w:r>
      <w:r w:rsidRPr="00510AF5">
        <w:rPr>
          <w:rFonts w:cs="Arial"/>
          <w:b/>
          <w:bCs/>
          <w:lang w:val="en-CA"/>
        </w:rPr>
        <w:t xml:space="preserve">Zoom+ </w:t>
      </w:r>
      <w:r w:rsidRPr="00510AF5">
        <w:rPr>
          <w:rFonts w:cs="Arial"/>
          <w:lang w:val="en-CA"/>
        </w:rPr>
        <w:t xml:space="preserve">until the image is the appropriate size. Similarly, you can zoom out by pressing, or pressing and holding </w:t>
      </w:r>
      <w:r w:rsidRPr="00510AF5">
        <w:rPr>
          <w:rFonts w:cs="Arial"/>
          <w:b/>
          <w:bCs/>
          <w:lang w:val="en-CA"/>
        </w:rPr>
        <w:t xml:space="preserve">Zoom- </w:t>
      </w:r>
      <w:r w:rsidRPr="00510AF5">
        <w:rPr>
          <w:rFonts w:cs="Arial"/>
          <w:lang w:val="en-CA"/>
        </w:rPr>
        <w:t>until you are satisfied with the image size.</w:t>
      </w:r>
    </w:p>
    <w:p w14:paraId="6A4C1BBA" w14:textId="380A89EA" w:rsidR="00423700" w:rsidRPr="00FF47B2" w:rsidRDefault="00423700" w:rsidP="00423700">
      <w:pPr>
        <w:rPr>
          <w:rFonts w:cs="Arial"/>
          <w:lang w:val="en-CA"/>
        </w:rPr>
      </w:pPr>
      <w:r w:rsidRPr="00510AF5">
        <w:rPr>
          <w:rFonts w:cs="Arial"/>
          <w:lang w:val="en-CA"/>
        </w:rPr>
        <w:t xml:space="preserve">Alternatively, you can enable the </w:t>
      </w:r>
      <w:r w:rsidRPr="00510AF5">
        <w:rPr>
          <w:rFonts w:cs="Arial"/>
          <w:b/>
          <w:lang w:val="en-CA"/>
        </w:rPr>
        <w:t>pinch and zoom</w:t>
      </w:r>
      <w:r w:rsidRPr="00510AF5">
        <w:rPr>
          <w:rFonts w:cs="Arial"/>
          <w:lang w:val="en-CA"/>
        </w:rPr>
        <w:t xml:space="preserve"> gesture (decrease and increase the </w:t>
      </w:r>
      <w:r w:rsidRPr="00FF47B2">
        <w:rPr>
          <w:rFonts w:cs="Arial"/>
          <w:lang w:val="en-CA"/>
        </w:rPr>
        <w:t>distance between two fingers) from the menu to zoom in and out of an image.</w:t>
      </w:r>
    </w:p>
    <w:p w14:paraId="04D08D82" w14:textId="50C5E3BC" w:rsidR="00423700" w:rsidRDefault="00423700" w:rsidP="00423700">
      <w:pPr>
        <w:pStyle w:val="paragraph"/>
        <w:spacing w:before="0" w:beforeAutospacing="0" w:after="0" w:afterAutospacing="0"/>
        <w:jc w:val="both"/>
        <w:textAlignment w:val="baseline"/>
        <w:rPr>
          <w:rStyle w:val="normaltextrun"/>
          <w:rFonts w:ascii="Arial" w:hAnsi="Arial" w:cs="Arial"/>
          <w:sz w:val="32"/>
          <w:szCs w:val="32"/>
          <w:lang w:val="en-CA"/>
        </w:rPr>
      </w:pPr>
      <w:r w:rsidRPr="00FF47B2">
        <w:rPr>
          <w:rStyle w:val="normaltextrun"/>
          <w:rFonts w:ascii="Arial" w:hAnsi="Arial" w:cs="Arial"/>
          <w:sz w:val="32"/>
          <w:szCs w:val="32"/>
          <w:lang w:val="en-CA"/>
        </w:rPr>
        <w:t xml:space="preserve">Users can also set their </w:t>
      </w:r>
      <w:r w:rsidRPr="00FF47B2">
        <w:rPr>
          <w:rStyle w:val="normaltextrun"/>
          <w:rFonts w:ascii="Arial" w:hAnsi="Arial" w:cs="Arial"/>
          <w:b/>
          <w:bCs/>
          <w:sz w:val="32"/>
          <w:szCs w:val="32"/>
          <w:lang w:val="en-CA"/>
        </w:rPr>
        <w:t>preferred zoom level</w:t>
      </w:r>
      <w:r w:rsidRPr="00FF47B2">
        <w:rPr>
          <w:rStyle w:val="normaltextrun"/>
          <w:rFonts w:ascii="Arial" w:hAnsi="Arial" w:cs="Arial"/>
          <w:sz w:val="32"/>
          <w:szCs w:val="32"/>
          <w:lang w:val="en-CA"/>
        </w:rPr>
        <w:t xml:space="preserve"> for each mode (</w:t>
      </w:r>
      <w:r>
        <w:rPr>
          <w:rStyle w:val="normaltextrun"/>
          <w:rFonts w:ascii="Arial" w:hAnsi="Arial" w:cs="Arial"/>
          <w:sz w:val="32"/>
          <w:szCs w:val="32"/>
          <w:lang w:val="en-CA"/>
        </w:rPr>
        <w:t>b</w:t>
      </w:r>
      <w:r w:rsidRPr="00FF47B2">
        <w:rPr>
          <w:rStyle w:val="normaltextrun"/>
          <w:rFonts w:ascii="Arial" w:hAnsi="Arial" w:cs="Arial"/>
          <w:sz w:val="32"/>
          <w:szCs w:val="32"/>
          <w:lang w:val="en-CA"/>
        </w:rPr>
        <w:t xml:space="preserve">ase &amp; </w:t>
      </w:r>
      <w:r>
        <w:rPr>
          <w:rStyle w:val="normaltextrun"/>
          <w:rFonts w:ascii="Arial" w:hAnsi="Arial" w:cs="Arial"/>
          <w:sz w:val="32"/>
          <w:szCs w:val="32"/>
          <w:lang w:val="en-CA"/>
        </w:rPr>
        <w:t>h</w:t>
      </w:r>
      <w:r w:rsidRPr="00FF47B2">
        <w:rPr>
          <w:rStyle w:val="normaltextrun"/>
          <w:rFonts w:ascii="Arial" w:hAnsi="Arial" w:cs="Arial"/>
          <w:sz w:val="32"/>
          <w:szCs w:val="32"/>
          <w:lang w:val="en-CA"/>
        </w:rPr>
        <w:t xml:space="preserve">andheld, </w:t>
      </w:r>
      <w:r>
        <w:rPr>
          <w:rStyle w:val="normaltextrun"/>
          <w:rFonts w:ascii="Arial" w:hAnsi="Arial" w:cs="Arial"/>
          <w:sz w:val="32"/>
          <w:szCs w:val="32"/>
          <w:lang w:val="en-CA"/>
        </w:rPr>
        <w:t>f</w:t>
      </w:r>
      <w:r w:rsidRPr="00FF47B2">
        <w:rPr>
          <w:rStyle w:val="normaltextrun"/>
          <w:rFonts w:ascii="Arial" w:hAnsi="Arial" w:cs="Arial"/>
          <w:sz w:val="32"/>
          <w:szCs w:val="32"/>
          <w:lang w:val="en-CA"/>
        </w:rPr>
        <w:t xml:space="preserve">olding </w:t>
      </w:r>
      <w:proofErr w:type="gramStart"/>
      <w:r>
        <w:rPr>
          <w:rStyle w:val="normaltextrun"/>
          <w:rFonts w:ascii="Arial" w:hAnsi="Arial" w:cs="Arial"/>
          <w:sz w:val="32"/>
          <w:szCs w:val="32"/>
          <w:lang w:val="en-CA"/>
        </w:rPr>
        <w:t>s</w:t>
      </w:r>
      <w:r w:rsidRPr="00FF47B2">
        <w:rPr>
          <w:rStyle w:val="normaltextrun"/>
          <w:rFonts w:ascii="Arial" w:hAnsi="Arial" w:cs="Arial"/>
          <w:sz w:val="32"/>
          <w:szCs w:val="32"/>
          <w:lang w:val="en-CA"/>
        </w:rPr>
        <w:t>tand</w:t>
      </w:r>
      <w:proofErr w:type="gramEnd"/>
      <w:r w:rsidRPr="00FF47B2">
        <w:rPr>
          <w:rStyle w:val="normaltextrun"/>
          <w:rFonts w:ascii="Arial" w:hAnsi="Arial" w:cs="Arial"/>
          <w:sz w:val="32"/>
          <w:szCs w:val="32"/>
          <w:lang w:val="en-CA"/>
        </w:rPr>
        <w:t xml:space="preserve"> and </w:t>
      </w:r>
      <w:r>
        <w:rPr>
          <w:rStyle w:val="normaltextrun"/>
          <w:rFonts w:ascii="Arial" w:hAnsi="Arial" w:cs="Arial"/>
          <w:sz w:val="32"/>
          <w:szCs w:val="32"/>
          <w:lang w:val="en-CA"/>
        </w:rPr>
        <w:t>d</w:t>
      </w:r>
      <w:r w:rsidRPr="00FF47B2">
        <w:rPr>
          <w:rStyle w:val="normaltextrun"/>
          <w:rFonts w:ascii="Arial" w:hAnsi="Arial" w:cs="Arial"/>
          <w:sz w:val="32"/>
          <w:szCs w:val="32"/>
          <w:lang w:val="en-CA"/>
        </w:rPr>
        <w:t xml:space="preserve">istance) making it easier to move from task to task efficiently. To do this, access </w:t>
      </w:r>
      <w:r w:rsidRPr="00FF47B2">
        <w:rPr>
          <w:rStyle w:val="normaltextrun"/>
          <w:rFonts w:ascii="Arial" w:hAnsi="Arial" w:cs="Arial"/>
          <w:b/>
          <w:bCs/>
          <w:sz w:val="32"/>
          <w:szCs w:val="32"/>
          <w:lang w:val="en-CA"/>
        </w:rPr>
        <w:t>Menu</w:t>
      </w:r>
      <w:r w:rsidRPr="00FF47B2">
        <w:rPr>
          <w:rStyle w:val="normaltextrun"/>
          <w:rFonts w:ascii="Arial" w:hAnsi="Arial" w:cs="Arial"/>
          <w:sz w:val="32"/>
          <w:szCs w:val="32"/>
          <w:lang w:val="en-CA"/>
        </w:rPr>
        <w:t xml:space="preserve">, then </w:t>
      </w:r>
      <w:r w:rsidRPr="00FF47B2">
        <w:rPr>
          <w:rStyle w:val="normaltextrun"/>
          <w:rFonts w:ascii="Arial" w:hAnsi="Arial" w:cs="Arial"/>
          <w:b/>
          <w:bCs/>
          <w:sz w:val="32"/>
          <w:szCs w:val="32"/>
          <w:lang w:val="en-CA"/>
        </w:rPr>
        <w:t>Preferred Zooms</w:t>
      </w:r>
      <w:r w:rsidRPr="00FF47B2">
        <w:rPr>
          <w:rStyle w:val="normaltextrun"/>
          <w:rFonts w:ascii="Arial" w:hAnsi="Arial" w:cs="Arial"/>
          <w:sz w:val="32"/>
          <w:szCs w:val="32"/>
          <w:lang w:val="en-CA"/>
        </w:rPr>
        <w:t xml:space="preserve"> and select zoom levels for any/all three modes by tapping the </w:t>
      </w:r>
      <w:r w:rsidRPr="00FF47B2">
        <w:rPr>
          <w:rStyle w:val="normaltextrun"/>
          <w:rFonts w:ascii="Arial" w:hAnsi="Arial" w:cs="Arial"/>
          <w:b/>
          <w:bCs/>
          <w:sz w:val="32"/>
          <w:szCs w:val="32"/>
          <w:lang w:val="en-CA"/>
        </w:rPr>
        <w:t>right arrow</w:t>
      </w:r>
      <w:r w:rsidRPr="00FF47B2">
        <w:rPr>
          <w:rStyle w:val="normaltextrun"/>
          <w:rFonts w:ascii="Arial" w:hAnsi="Arial" w:cs="Arial"/>
          <w:sz w:val="32"/>
          <w:szCs w:val="32"/>
          <w:lang w:val="en-CA"/>
        </w:rPr>
        <w:t xml:space="preserve"> to access zoom levels. Zoom levels range from </w:t>
      </w:r>
      <w:r w:rsidRPr="00FF47B2">
        <w:rPr>
          <w:rStyle w:val="normaltextrun"/>
          <w:rFonts w:ascii="Arial" w:hAnsi="Arial" w:cs="Arial"/>
          <w:b/>
          <w:bCs/>
          <w:sz w:val="32"/>
          <w:szCs w:val="32"/>
          <w:lang w:val="en-CA"/>
        </w:rPr>
        <w:t>2x</w:t>
      </w:r>
      <w:r w:rsidRPr="00FF47B2">
        <w:rPr>
          <w:rStyle w:val="normaltextrun"/>
          <w:rFonts w:ascii="Arial" w:hAnsi="Arial" w:cs="Arial"/>
          <w:sz w:val="32"/>
          <w:szCs w:val="32"/>
          <w:lang w:val="en-CA"/>
        </w:rPr>
        <w:t xml:space="preserve"> to </w:t>
      </w:r>
      <w:r w:rsidRPr="00FF47B2">
        <w:rPr>
          <w:rStyle w:val="normaltextrun"/>
          <w:rFonts w:ascii="Arial" w:hAnsi="Arial" w:cs="Arial"/>
          <w:b/>
          <w:bCs/>
          <w:sz w:val="32"/>
          <w:szCs w:val="32"/>
          <w:lang w:val="en-CA"/>
        </w:rPr>
        <w:t>15x</w:t>
      </w:r>
      <w:r w:rsidRPr="00FF47B2">
        <w:rPr>
          <w:rStyle w:val="normaltextrun"/>
          <w:rFonts w:ascii="Arial" w:hAnsi="Arial" w:cs="Arial"/>
          <w:sz w:val="32"/>
          <w:szCs w:val="32"/>
          <w:lang w:val="en-CA"/>
        </w:rPr>
        <w:t xml:space="preserve"> for all three modes. Each mode also has a </w:t>
      </w:r>
      <w:r w:rsidRPr="00FF47B2">
        <w:rPr>
          <w:rStyle w:val="normaltextrun"/>
          <w:rFonts w:ascii="Arial" w:hAnsi="Arial" w:cs="Arial"/>
          <w:b/>
          <w:bCs/>
          <w:sz w:val="32"/>
          <w:szCs w:val="32"/>
          <w:lang w:val="en-CA"/>
        </w:rPr>
        <w:t>Previous</w:t>
      </w:r>
      <w:r w:rsidRPr="00FF47B2">
        <w:rPr>
          <w:rStyle w:val="normaltextrun"/>
          <w:rFonts w:ascii="Arial" w:hAnsi="Arial" w:cs="Arial"/>
          <w:sz w:val="32"/>
          <w:szCs w:val="32"/>
          <w:lang w:val="en-CA"/>
        </w:rPr>
        <w:t xml:space="preserve"> option, by tapping </w:t>
      </w:r>
      <w:r w:rsidRPr="00FF47B2">
        <w:rPr>
          <w:rStyle w:val="normaltextrun"/>
          <w:rFonts w:ascii="Arial" w:hAnsi="Arial" w:cs="Arial"/>
          <w:b/>
          <w:bCs/>
          <w:sz w:val="32"/>
          <w:szCs w:val="32"/>
          <w:lang w:val="en-CA"/>
        </w:rPr>
        <w:t>Previous,</w:t>
      </w:r>
      <w:r w:rsidRPr="00FF47B2">
        <w:rPr>
          <w:rStyle w:val="normaltextrun"/>
          <w:rFonts w:ascii="Arial" w:hAnsi="Arial" w:cs="Arial"/>
          <w:sz w:val="32"/>
          <w:szCs w:val="32"/>
          <w:lang w:val="en-CA"/>
        </w:rPr>
        <w:t xml:space="preserve"> the user returns to whichever zoom level was selected earlier. </w:t>
      </w:r>
    </w:p>
    <w:p w14:paraId="4FD16D06" w14:textId="77777777" w:rsidR="00423700" w:rsidRDefault="00423700" w:rsidP="00423700">
      <w:pPr>
        <w:pStyle w:val="paragraph"/>
        <w:spacing w:before="0" w:beforeAutospacing="0" w:after="0" w:afterAutospacing="0"/>
        <w:jc w:val="both"/>
        <w:textAlignment w:val="baseline"/>
        <w:rPr>
          <w:rStyle w:val="normaltextrun"/>
          <w:rFonts w:ascii="Arial" w:hAnsi="Arial" w:cs="Arial"/>
          <w:sz w:val="32"/>
          <w:szCs w:val="32"/>
          <w:lang w:val="en-CA"/>
        </w:rPr>
      </w:pPr>
    </w:p>
    <w:p w14:paraId="30504CE2" w14:textId="77777777" w:rsidR="00423700" w:rsidRDefault="00423700" w:rsidP="00423700">
      <w:pPr>
        <w:pStyle w:val="paragraph"/>
        <w:spacing w:before="0" w:beforeAutospacing="0" w:after="0" w:afterAutospacing="0"/>
        <w:jc w:val="both"/>
        <w:textAlignment w:val="baseline"/>
        <w:rPr>
          <w:rStyle w:val="eop"/>
          <w:rFonts w:eastAsia="Calibri" w:cs="Arial"/>
          <w:sz w:val="32"/>
          <w:szCs w:val="32"/>
          <w:lang w:val="en-CA"/>
        </w:rPr>
      </w:pPr>
      <w:r w:rsidRPr="00FF47B2">
        <w:rPr>
          <w:rStyle w:val="normaltextrun"/>
          <w:rFonts w:ascii="Arial" w:hAnsi="Arial" w:cs="Arial"/>
          <w:sz w:val="32"/>
          <w:szCs w:val="32"/>
          <w:lang w:val="en-CA"/>
        </w:rPr>
        <w:t xml:space="preserve">The </w:t>
      </w:r>
      <w:proofErr w:type="spellStart"/>
      <w:r w:rsidRPr="00FF47B2">
        <w:rPr>
          <w:rStyle w:val="normaltextrun"/>
          <w:rFonts w:ascii="Arial" w:hAnsi="Arial" w:cs="Arial"/>
          <w:sz w:val="32"/>
          <w:szCs w:val="32"/>
          <w:lang w:val="en-CA"/>
        </w:rPr>
        <w:t>explorē</w:t>
      </w:r>
      <w:proofErr w:type="spellEnd"/>
      <w:r w:rsidRPr="00FF47B2">
        <w:rPr>
          <w:rStyle w:val="normaltextrun"/>
          <w:rFonts w:ascii="Arial" w:hAnsi="Arial" w:cs="Arial"/>
          <w:sz w:val="32"/>
          <w:szCs w:val="32"/>
          <w:lang w:val="en-CA"/>
        </w:rPr>
        <w:t xml:space="preserve"> 12 retains t</w:t>
      </w:r>
      <w:r w:rsidRPr="00FF47B2">
        <w:rPr>
          <w:rStyle w:val="normaltextrun"/>
          <w:rFonts w:ascii="Arial" w:hAnsi="Arial" w:cs="Arial"/>
          <w:sz w:val="32"/>
          <w:szCs w:val="32"/>
          <w:lang w:val="en-US"/>
        </w:rPr>
        <w:t>he zoom level between close-up and distance viewing </w:t>
      </w:r>
      <w:r w:rsidRPr="00FF47B2">
        <w:rPr>
          <w:rStyle w:val="normaltextrun"/>
          <w:rFonts w:ascii="Arial" w:hAnsi="Arial" w:cs="Arial"/>
          <w:sz w:val="32"/>
          <w:szCs w:val="32"/>
          <w:lang w:val="en-CA"/>
        </w:rPr>
        <w:t>when the user moves</w:t>
      </w:r>
      <w:r w:rsidRPr="00FE1ADE">
        <w:rPr>
          <w:rStyle w:val="normaltextrun"/>
          <w:rFonts w:ascii="Arial" w:hAnsi="Arial" w:cs="Arial"/>
          <w:sz w:val="32"/>
          <w:szCs w:val="32"/>
          <w:lang w:val="en-CA"/>
        </w:rPr>
        <w:t xml:space="preserve"> between viewing modes, allowing for a seamless transition between tasks like distance viewing and reading a document.</w:t>
      </w:r>
      <w:r w:rsidRPr="00FE1ADE">
        <w:rPr>
          <w:rStyle w:val="eop"/>
          <w:rFonts w:eastAsia="Calibri" w:cs="Arial"/>
          <w:sz w:val="32"/>
          <w:szCs w:val="32"/>
          <w:lang w:val="en-CA"/>
        </w:rPr>
        <w:t> </w:t>
      </w:r>
    </w:p>
    <w:p w14:paraId="13A23B71" w14:textId="77777777" w:rsidR="00423700" w:rsidRPr="009C58A1" w:rsidRDefault="00423700" w:rsidP="00E11CDD">
      <w:pPr>
        <w:pStyle w:val="paragraph"/>
        <w:spacing w:before="0" w:beforeAutospacing="0" w:after="0" w:afterAutospacing="0"/>
        <w:jc w:val="both"/>
        <w:textAlignment w:val="baseline"/>
        <w:rPr>
          <w:lang w:val="en-CA"/>
        </w:rPr>
      </w:pPr>
    </w:p>
    <w:p w14:paraId="51CF2083" w14:textId="77777777" w:rsidR="00423700" w:rsidRPr="00510AF5" w:rsidRDefault="00423700" w:rsidP="00423700">
      <w:pPr>
        <w:pStyle w:val="Heading2"/>
        <w:rPr>
          <w:rFonts w:cs="Arial"/>
        </w:rPr>
      </w:pPr>
      <w:bookmarkStart w:id="33" w:name="_Toc139015166"/>
      <w:bookmarkStart w:id="34" w:name="_Toc85794756"/>
      <w:r w:rsidRPr="00510AF5">
        <w:rPr>
          <w:rFonts w:cs="Arial"/>
          <w:lang w:val="en-CA"/>
        </w:rPr>
        <w:t>Horizontal panning of a live image</w:t>
      </w:r>
      <w:r w:rsidRPr="00510AF5">
        <w:rPr>
          <w:rFonts w:cs="Arial"/>
          <w:sz w:val="24"/>
          <w:szCs w:val="22"/>
          <w:lang w:val="en-CA"/>
        </w:rPr>
        <w:t xml:space="preserve"> </w:t>
      </w:r>
      <w:r w:rsidRPr="00510AF5">
        <w:rPr>
          <w:rFonts w:cs="Arial"/>
        </w:rPr>
        <w:t>(folding stand only)</w:t>
      </w:r>
      <w:bookmarkEnd w:id="33"/>
      <w:bookmarkEnd w:id="34"/>
    </w:p>
    <w:p w14:paraId="121F1FDA" w14:textId="3BE0BEEB" w:rsidR="00423700" w:rsidRDefault="00423700" w:rsidP="00423700">
      <w:pPr>
        <w:rPr>
          <w:rFonts w:cs="Arial"/>
          <w:lang w:val="en-CA"/>
        </w:rPr>
      </w:pPr>
      <w:r w:rsidRPr="00510AF5">
        <w:rPr>
          <w:rFonts w:cs="Arial"/>
          <w:lang w:val="en-CA"/>
        </w:rPr>
        <w:t xml:space="preserve">While viewing a document or an object in magnifier mode using the foldable reading stand, you can pan left </w:t>
      </w:r>
      <w:r>
        <w:rPr>
          <w:rFonts w:cs="Arial"/>
          <w:lang w:val="en-CA"/>
        </w:rPr>
        <w:t>or</w:t>
      </w:r>
      <w:r w:rsidRPr="00510AF5">
        <w:rPr>
          <w:rFonts w:cs="Arial"/>
          <w:lang w:val="en-CA"/>
        </w:rPr>
        <w:t xml:space="preserve"> right through the image by sliding your finger across the screen in the direction that you wish to pan. </w:t>
      </w:r>
    </w:p>
    <w:p w14:paraId="4F15B501" w14:textId="77777777" w:rsidR="00423700" w:rsidRPr="000E34A1" w:rsidRDefault="00423700" w:rsidP="00423700">
      <w:pPr>
        <w:pStyle w:val="paragraph"/>
        <w:spacing w:before="0" w:beforeAutospacing="0" w:after="0" w:afterAutospacing="0"/>
        <w:jc w:val="both"/>
        <w:textAlignment w:val="baseline"/>
        <w:rPr>
          <w:rFonts w:eastAsia="Calibri" w:cs="Arial"/>
          <w:sz w:val="32"/>
          <w:szCs w:val="32"/>
          <w:lang w:val="en-US"/>
        </w:rPr>
      </w:pPr>
      <w:r w:rsidRPr="00986A0E">
        <w:rPr>
          <w:rStyle w:val="ui-provider"/>
          <w:rFonts w:ascii="Arial" w:eastAsiaTheme="majorEastAsia" w:hAnsi="Arial" w:cs="Arial"/>
          <w:sz w:val="32"/>
          <w:szCs w:val="32"/>
          <w:lang w:val="en-US"/>
        </w:rPr>
        <w:t xml:space="preserve">You can slide two fingers from top to bottom across the middle of the screen, and the image will zoom to 1x, allowing you to reposition your material. The image will return to the previous zoom level once you release your fingers from the screen. </w:t>
      </w:r>
    </w:p>
    <w:p w14:paraId="0ECDB3CB" w14:textId="4F1A0C4E" w:rsidR="00423700" w:rsidRPr="00510AF5" w:rsidRDefault="00423700" w:rsidP="00423700">
      <w:pPr>
        <w:rPr>
          <w:rFonts w:cs="Arial"/>
          <w:noProof/>
        </w:rPr>
      </w:pPr>
      <w:r w:rsidRPr="00510AF5">
        <w:rPr>
          <w:rFonts w:cs="Arial"/>
          <w:lang w:val="en-CA"/>
        </w:rPr>
        <w:t xml:space="preserve">Left and right </w:t>
      </w:r>
      <w:r>
        <w:rPr>
          <w:rFonts w:cs="Arial"/>
          <w:lang w:val="en-CA"/>
        </w:rPr>
        <w:t xml:space="preserve">panning </w:t>
      </w:r>
      <w:r w:rsidRPr="00510AF5">
        <w:rPr>
          <w:rFonts w:cs="Arial"/>
          <w:lang w:val="en-CA"/>
        </w:rPr>
        <w:t xml:space="preserve">arrows at the bottom of the screen automatically display </w:t>
      </w:r>
      <w:r w:rsidRPr="00510AF5">
        <w:rPr>
          <w:rFonts w:cs="Arial"/>
          <w:b/>
          <w:bCs/>
          <w:lang w:val="en-CA"/>
        </w:rPr>
        <w:t>for zoom levels 4x and higher</w:t>
      </w:r>
      <w:r w:rsidRPr="00510AF5">
        <w:rPr>
          <w:rFonts w:cs="Arial"/>
          <w:lang w:val="en-CA"/>
        </w:rPr>
        <w:t xml:space="preserve">. </w:t>
      </w:r>
    </w:p>
    <w:p w14:paraId="047730B7" w14:textId="77777777" w:rsidR="00423700" w:rsidRDefault="00423700" w:rsidP="00423700">
      <w:pPr>
        <w:jc w:val="center"/>
        <w:rPr>
          <w:rFonts w:cs="Arial"/>
          <w:noProof/>
          <w:lang w:val="en-CA"/>
        </w:rPr>
      </w:pPr>
    </w:p>
    <w:p w14:paraId="6B949845" w14:textId="77777777" w:rsidR="00423700" w:rsidRDefault="00423700" w:rsidP="00423700">
      <w:pPr>
        <w:jc w:val="center"/>
        <w:rPr>
          <w:rFonts w:cs="Arial"/>
          <w:noProof/>
          <w:lang w:val="en-CA"/>
        </w:rPr>
      </w:pPr>
      <w:r>
        <w:rPr>
          <w:rFonts w:cs="Arial"/>
          <w:noProof/>
          <w:lang w:val="en-CA"/>
        </w:rPr>
        <w:drawing>
          <wp:inline distT="0" distB="0" distL="0" distR="0" wp14:anchorId="64DF3F82" wp14:editId="639444F4">
            <wp:extent cx="612140" cy="612140"/>
            <wp:effectExtent l="0" t="0" r="0" b="0"/>
            <wp:docPr id="473486931" name="Picture 473486931"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6931" name="Image 2" descr="Une image contenant logo, symbole, Graphique, Polic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rFonts w:cs="Arial"/>
          <w:noProof/>
          <w:lang w:val="en-CA"/>
        </w:rPr>
        <w:t xml:space="preserve">                                                                                    </w:t>
      </w:r>
      <w:r>
        <w:rPr>
          <w:noProof/>
        </w:rPr>
        <w:drawing>
          <wp:inline distT="0" distB="0" distL="0" distR="0" wp14:anchorId="4A261F9A" wp14:editId="3397446B">
            <wp:extent cx="612140" cy="612140"/>
            <wp:effectExtent l="0" t="0" r="0" b="0"/>
            <wp:docPr id="952421517" name="Picture 952421517"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1517" name="Image 1" descr="Une image contenant logo, symbole, Police, Graphiqu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p w14:paraId="3EA28D52" w14:textId="77777777" w:rsidR="00423700" w:rsidRPr="00510AF5" w:rsidRDefault="00423700" w:rsidP="00423700">
      <w:pPr>
        <w:rPr>
          <w:rFonts w:cs="Arial"/>
          <w:noProof/>
          <w:lang w:val="en-CA"/>
        </w:rPr>
      </w:pPr>
    </w:p>
    <w:p w14:paraId="7D145F2C" w14:textId="34965113" w:rsidR="00423700" w:rsidRPr="00563C28" w:rsidRDefault="00423700" w:rsidP="00E11CDD">
      <w:pPr>
        <w:pStyle w:val="ListParagraph"/>
        <w:numPr>
          <w:ilvl w:val="0"/>
          <w:numId w:val="12"/>
        </w:numPr>
        <w:rPr>
          <w:rFonts w:cs="Arial"/>
          <w:noProof/>
          <w:lang w:val="en-CA"/>
        </w:rPr>
      </w:pPr>
      <w:r w:rsidRPr="00563C28">
        <w:rPr>
          <w:rFonts w:cs="Arial"/>
          <w:lang w:val="en-CA"/>
        </w:rPr>
        <w:t>Tapping and holding the panning arrows will perform an incrementally smooth pan to the left or right of the camera's viewable area.</w:t>
      </w:r>
      <w:r w:rsidRPr="00563C28">
        <w:rPr>
          <w:rFonts w:cs="Arial"/>
          <w:noProof/>
          <w:lang w:val="en-CA"/>
        </w:rPr>
        <w:t xml:space="preserve"> </w:t>
      </w:r>
    </w:p>
    <w:p w14:paraId="79AD3490" w14:textId="77777777" w:rsidR="00423700" w:rsidRPr="00D34B57" w:rsidRDefault="00423700" w:rsidP="00423700">
      <w:pPr>
        <w:pStyle w:val="ListParagraph"/>
        <w:numPr>
          <w:ilvl w:val="0"/>
          <w:numId w:val="12"/>
        </w:numPr>
        <w:rPr>
          <w:rStyle w:val="ui-provider"/>
          <w:rFonts w:cs="Arial"/>
          <w:noProof/>
          <w:lang w:val="en-CA"/>
        </w:rPr>
      </w:pPr>
      <w:r>
        <w:rPr>
          <w:rStyle w:val="ui-provider"/>
        </w:rPr>
        <w:t xml:space="preserve">If you need to pan to an exact spot on an image, text or object, </w:t>
      </w:r>
      <w:r w:rsidRPr="00D25FD5">
        <w:rPr>
          <w:rStyle w:val="ui-provider"/>
          <w:i/>
          <w:iCs/>
        </w:rPr>
        <w:t xml:space="preserve">short press and release </w:t>
      </w:r>
      <w:r>
        <w:rPr>
          <w:rStyle w:val="ui-provider"/>
        </w:rPr>
        <w:t>the left or right panning arrows to pan one increment at a time. </w:t>
      </w:r>
    </w:p>
    <w:p w14:paraId="04C679A5" w14:textId="77777777" w:rsidR="00423700" w:rsidRPr="00563C28" w:rsidRDefault="00423700" w:rsidP="00423700">
      <w:pPr>
        <w:pStyle w:val="ListParagraph"/>
        <w:numPr>
          <w:ilvl w:val="0"/>
          <w:numId w:val="12"/>
        </w:numPr>
        <w:rPr>
          <w:rFonts w:cs="Arial"/>
          <w:noProof/>
          <w:lang w:val="en-CA"/>
        </w:rPr>
      </w:pPr>
      <w:r w:rsidRPr="00563C28">
        <w:rPr>
          <w:rFonts w:cs="Arial"/>
          <w:noProof/>
          <w:lang w:val="en-CA"/>
        </w:rPr>
        <w:t>Double-tap the panning arrows to go to the extreme end of either margin</w:t>
      </w:r>
      <w:r>
        <w:rPr>
          <w:rFonts w:cs="Arial"/>
          <w:noProof/>
          <w:lang w:val="en-CA"/>
        </w:rPr>
        <w:t>.</w:t>
      </w:r>
    </w:p>
    <w:p w14:paraId="4D354FD6" w14:textId="44DB1339" w:rsidR="00423700" w:rsidRPr="00E11CDD" w:rsidRDefault="00423700" w:rsidP="00423700">
      <w:pPr>
        <w:rPr>
          <w:rStyle w:val="normaltextrun"/>
        </w:rPr>
      </w:pPr>
      <w:r w:rsidRPr="00510AF5">
        <w:rPr>
          <w:rFonts w:cs="Arial"/>
          <w:lang w:val="en-CA"/>
        </w:rPr>
        <w:t>Note</w:t>
      </w:r>
      <w:r>
        <w:rPr>
          <w:rFonts w:cs="Arial"/>
          <w:lang w:val="en-CA"/>
        </w:rPr>
        <w:t>:</w:t>
      </w:r>
      <w:r w:rsidRPr="00510AF5">
        <w:rPr>
          <w:rFonts w:cs="Arial"/>
          <w:lang w:val="en-CA"/>
        </w:rPr>
        <w:t xml:space="preserve"> </w:t>
      </w:r>
      <w:r>
        <w:rPr>
          <w:rFonts w:cs="Arial"/>
          <w:lang w:val="en-CA"/>
        </w:rPr>
        <w:t>Y</w:t>
      </w:r>
      <w:r w:rsidRPr="00510AF5">
        <w:rPr>
          <w:rFonts w:cs="Arial"/>
          <w:lang w:val="en-CA"/>
        </w:rPr>
        <w:t>ou must use the Near camera on the stand for the Horizontal panning feature to work.</w:t>
      </w:r>
    </w:p>
    <w:p w14:paraId="1144949E" w14:textId="77777777" w:rsidR="00423700" w:rsidRDefault="00423700" w:rsidP="00423700">
      <w:pPr>
        <w:pStyle w:val="paragraph"/>
        <w:spacing w:before="0" w:beforeAutospacing="0" w:after="0" w:afterAutospacing="0"/>
        <w:jc w:val="both"/>
        <w:textAlignment w:val="baseline"/>
        <w:rPr>
          <w:rStyle w:val="normaltextrun"/>
          <w:rFonts w:ascii="Arial" w:hAnsi="Arial" w:cs="Arial"/>
          <w:b/>
          <w:bCs/>
          <w:sz w:val="32"/>
          <w:szCs w:val="32"/>
          <w:lang w:val="en-US"/>
        </w:rPr>
      </w:pPr>
    </w:p>
    <w:p w14:paraId="0F063D01" w14:textId="77777777" w:rsidR="00423700" w:rsidRDefault="00423700" w:rsidP="00423700">
      <w:pPr>
        <w:pStyle w:val="paragraph"/>
        <w:spacing w:before="0" w:beforeAutospacing="0" w:after="0" w:afterAutospacing="0"/>
        <w:jc w:val="both"/>
        <w:textAlignment w:val="baseline"/>
        <w:rPr>
          <w:rStyle w:val="normaltextrun"/>
          <w:rFonts w:ascii="Arial" w:hAnsi="Arial" w:cs="Arial"/>
          <w:b/>
          <w:bCs/>
          <w:sz w:val="32"/>
          <w:szCs w:val="32"/>
          <w:lang w:val="en-US"/>
        </w:rPr>
      </w:pPr>
      <w:r>
        <w:rPr>
          <w:rStyle w:val="normaltextrun"/>
          <w:rFonts w:ascii="Arial" w:hAnsi="Arial" w:cs="Arial"/>
          <w:b/>
          <w:bCs/>
          <w:sz w:val="32"/>
          <w:szCs w:val="32"/>
          <w:lang w:val="en-US"/>
        </w:rPr>
        <w:t>PANNING IN DISTANCE VIEWING MODE</w:t>
      </w:r>
    </w:p>
    <w:p w14:paraId="7D5F0D67" w14:textId="77777777" w:rsidR="00423700" w:rsidRPr="00735C45" w:rsidRDefault="00423700" w:rsidP="00423700">
      <w:pPr>
        <w:pStyle w:val="paragraph"/>
        <w:spacing w:before="0" w:beforeAutospacing="0" w:after="0" w:afterAutospacing="0"/>
        <w:jc w:val="both"/>
        <w:textAlignment w:val="baseline"/>
        <w:rPr>
          <w:rFonts w:ascii="Segoe UI" w:hAnsi="Segoe UI" w:cs="Segoe UI"/>
          <w:b/>
          <w:bCs/>
          <w:i/>
          <w:iCs/>
          <w:sz w:val="32"/>
          <w:szCs w:val="32"/>
          <w:lang w:val="en-CA"/>
        </w:rPr>
      </w:pPr>
    </w:p>
    <w:p w14:paraId="4ADFF16C" w14:textId="326838E3" w:rsidR="00C74C44" w:rsidRPr="00652DE8" w:rsidRDefault="00423700" w:rsidP="00423700">
      <w:pPr>
        <w:pStyle w:val="paragraph"/>
        <w:spacing w:before="0" w:beforeAutospacing="0" w:after="0" w:afterAutospacing="0"/>
        <w:jc w:val="both"/>
        <w:textAlignment w:val="baseline"/>
        <w:rPr>
          <w:rStyle w:val="eop"/>
          <w:rFonts w:ascii="Arial" w:eastAsiaTheme="majorEastAsia" w:hAnsi="Arial" w:cs="Arial"/>
          <w:sz w:val="32"/>
          <w:szCs w:val="32"/>
          <w:lang w:val="en-US"/>
        </w:rPr>
      </w:pPr>
      <w:r>
        <w:rPr>
          <w:rStyle w:val="normaltextrun"/>
          <w:rFonts w:ascii="Arial" w:hAnsi="Arial" w:cs="Arial"/>
          <w:sz w:val="32"/>
          <w:szCs w:val="32"/>
          <w:lang w:val="en-CA"/>
        </w:rPr>
        <w:t>You can</w:t>
      </w:r>
      <w:r w:rsidRPr="00735C45">
        <w:rPr>
          <w:rStyle w:val="normaltextrun"/>
          <w:rFonts w:ascii="Arial" w:hAnsi="Arial" w:cs="Arial"/>
          <w:sz w:val="32"/>
          <w:szCs w:val="32"/>
          <w:lang w:val="en-CA"/>
        </w:rPr>
        <w:t xml:space="preserve"> horizontally pan using gestures or on-screen icons when the device is in distance viewing mode. This functionality benefits the user in locating where in the distance they </w:t>
      </w:r>
      <w:r>
        <w:rPr>
          <w:rStyle w:val="normaltextrun"/>
          <w:rFonts w:ascii="Arial" w:hAnsi="Arial" w:cs="Arial"/>
          <w:sz w:val="32"/>
          <w:szCs w:val="32"/>
          <w:lang w:val="en-CA"/>
        </w:rPr>
        <w:t>need</w:t>
      </w:r>
      <w:r w:rsidRPr="00735C45">
        <w:rPr>
          <w:rStyle w:val="normaltextrun"/>
          <w:rFonts w:ascii="Arial" w:hAnsi="Arial" w:cs="Arial"/>
          <w:sz w:val="32"/>
          <w:szCs w:val="32"/>
          <w:lang w:val="en-CA"/>
        </w:rPr>
        <w:t xml:space="preserve"> to zoom in for closer inspection</w:t>
      </w:r>
      <w:r w:rsidRPr="00986A0E">
        <w:rPr>
          <w:rStyle w:val="normaltextrun"/>
          <w:rFonts w:ascii="Arial" w:hAnsi="Arial" w:cs="Arial"/>
          <w:sz w:val="32"/>
          <w:szCs w:val="32"/>
          <w:lang w:val="en-CA"/>
        </w:rPr>
        <w:t>.</w:t>
      </w:r>
      <w:r w:rsidRPr="00986A0E">
        <w:rPr>
          <w:rStyle w:val="eop"/>
          <w:rFonts w:eastAsia="Calibri" w:cs="Arial"/>
          <w:sz w:val="32"/>
          <w:szCs w:val="32"/>
          <w:lang w:val="en-CA"/>
        </w:rPr>
        <w:t> </w:t>
      </w:r>
      <w:r w:rsidRPr="00986A0E">
        <w:rPr>
          <w:rStyle w:val="normaltextrun"/>
          <w:rFonts w:ascii="Arial" w:hAnsi="Arial" w:cs="Arial"/>
          <w:sz w:val="32"/>
          <w:szCs w:val="32"/>
          <w:lang w:val="en-US"/>
        </w:rPr>
        <w:t xml:space="preserve">Two-finger “Overview” gesture </w:t>
      </w:r>
      <w:r w:rsidRPr="00986A0E">
        <w:rPr>
          <w:rStyle w:val="normaltextrun"/>
          <w:rFonts w:ascii="Arial" w:hAnsi="Arial" w:cs="Arial"/>
          <w:sz w:val="32"/>
          <w:szCs w:val="32"/>
          <w:lang w:val="en-CA"/>
        </w:rPr>
        <w:t>is available for use with the distance viewing mode.</w:t>
      </w:r>
      <w:r w:rsidRPr="00986A0E">
        <w:rPr>
          <w:rStyle w:val="eop"/>
          <w:rFonts w:ascii="Arial" w:eastAsia="Calibri" w:hAnsi="Arial" w:cs="Arial"/>
          <w:sz w:val="32"/>
          <w:szCs w:val="32"/>
          <w:lang w:val="en-CA"/>
        </w:rPr>
        <w:t> </w:t>
      </w:r>
      <w:r w:rsidRPr="00986A0E">
        <w:rPr>
          <w:rStyle w:val="ui-provider"/>
          <w:rFonts w:ascii="Arial" w:eastAsiaTheme="majorEastAsia" w:hAnsi="Arial" w:cs="Arial"/>
          <w:sz w:val="32"/>
          <w:szCs w:val="32"/>
          <w:lang w:val="en-US"/>
        </w:rPr>
        <w:t xml:space="preserve">You can slide two fingers from top to bottom across the middle of the screen, and the image will zoom to 1x, allowing you to </w:t>
      </w:r>
      <w:r w:rsidR="00AF57DB">
        <w:rPr>
          <w:rStyle w:val="ui-provider"/>
          <w:rFonts w:ascii="Arial" w:eastAsiaTheme="majorEastAsia" w:hAnsi="Arial" w:cs="Arial"/>
          <w:sz w:val="32"/>
          <w:szCs w:val="32"/>
          <w:lang w:val="en-US"/>
        </w:rPr>
        <w:t>note where the zoom was effectuated</w:t>
      </w:r>
      <w:r w:rsidRPr="00986A0E">
        <w:rPr>
          <w:rStyle w:val="ui-provider"/>
          <w:rFonts w:ascii="Arial" w:eastAsiaTheme="majorEastAsia" w:hAnsi="Arial" w:cs="Arial"/>
          <w:sz w:val="32"/>
          <w:szCs w:val="32"/>
          <w:lang w:val="en-US"/>
        </w:rPr>
        <w:t xml:space="preserve">. The image will return to the previous zoom level once you release your fingers from the screen. </w:t>
      </w:r>
    </w:p>
    <w:p w14:paraId="78B7D556" w14:textId="77777777" w:rsidR="00423700" w:rsidRDefault="00423700" w:rsidP="00423700">
      <w:pPr>
        <w:pStyle w:val="paragraph"/>
        <w:spacing w:before="0" w:beforeAutospacing="0" w:after="0" w:afterAutospacing="0"/>
        <w:jc w:val="both"/>
        <w:textAlignment w:val="baseline"/>
        <w:rPr>
          <w:rStyle w:val="eop"/>
          <w:rFonts w:eastAsia="Calibri" w:cs="Arial"/>
          <w:sz w:val="32"/>
          <w:szCs w:val="32"/>
          <w:lang w:val="en-US"/>
        </w:rPr>
      </w:pPr>
    </w:p>
    <w:p w14:paraId="3F804E43" w14:textId="77777777" w:rsidR="00423700" w:rsidRPr="00964569" w:rsidRDefault="00423700" w:rsidP="00423700">
      <w:pPr>
        <w:pStyle w:val="paragraph"/>
        <w:spacing w:before="0" w:beforeAutospacing="0" w:after="0" w:afterAutospacing="0"/>
        <w:jc w:val="both"/>
        <w:textAlignment w:val="baseline"/>
        <w:rPr>
          <w:rFonts w:eastAsia="Calibri" w:cs="Arial"/>
          <w:sz w:val="32"/>
          <w:szCs w:val="32"/>
          <w:lang w:val="en-US"/>
        </w:rPr>
      </w:pPr>
    </w:p>
    <w:p w14:paraId="38472A4B" w14:textId="77777777" w:rsidR="00423700" w:rsidRPr="00510AF5" w:rsidRDefault="00423700" w:rsidP="00423700">
      <w:pPr>
        <w:pStyle w:val="Heading2"/>
        <w:rPr>
          <w:rFonts w:cs="Arial"/>
          <w:lang w:val="en-CA"/>
        </w:rPr>
      </w:pPr>
      <w:bookmarkStart w:id="35" w:name="_Toc139015167"/>
      <w:bookmarkStart w:id="36" w:name="_Toc85794757"/>
      <w:r w:rsidRPr="00510AF5">
        <w:rPr>
          <w:rFonts w:cs="Arial"/>
          <w:lang w:val="en-CA"/>
        </w:rPr>
        <w:t>Switching Cameras</w:t>
      </w:r>
      <w:bookmarkEnd w:id="35"/>
      <w:bookmarkEnd w:id="36"/>
    </w:p>
    <w:p w14:paraId="1D2E63CD" w14:textId="77777777" w:rsidR="00423700" w:rsidRPr="00510AF5" w:rsidRDefault="00423700" w:rsidP="00423700">
      <w:pPr>
        <w:rPr>
          <w:rStyle w:val="normaltextrun"/>
          <w:rFonts w:cs="Arial"/>
          <w:lang w:val="en-CA"/>
        </w:rPr>
      </w:pPr>
      <w:r w:rsidRPr="00510AF5">
        <w:rPr>
          <w:rStyle w:val="normaltextrun"/>
          <w:rFonts w:cs="Arial"/>
          <w:lang w:val="en-CA"/>
        </w:rPr>
        <w:t>Icon art makes it ea</w:t>
      </w:r>
      <w:r>
        <w:rPr>
          <w:rStyle w:val="normaltextrun"/>
          <w:rFonts w:cs="Arial"/>
          <w:lang w:val="en-CA"/>
        </w:rPr>
        <w:t>sy</w:t>
      </w:r>
      <w:r w:rsidRPr="00510AF5">
        <w:rPr>
          <w:rStyle w:val="normaltextrun"/>
          <w:rFonts w:cs="Arial"/>
          <w:lang w:val="en-CA"/>
        </w:rPr>
        <w:t xml:space="preserve"> for the user to recognize the functionality of the on-screen icons that switch camera modes. </w:t>
      </w:r>
      <w:r>
        <w:rPr>
          <w:rStyle w:val="normaltextrun"/>
          <w:rFonts w:cs="Arial"/>
          <w:lang w:val="en-CA"/>
        </w:rPr>
        <w:t xml:space="preserve">Tap the </w:t>
      </w:r>
      <w:r w:rsidRPr="00510AF5">
        <w:rPr>
          <w:rStyle w:val="normaltextrun"/>
          <w:rFonts w:cs="Arial"/>
          <w:b/>
          <w:bCs/>
          <w:lang w:val="en-CA"/>
        </w:rPr>
        <w:t>Mountains</w:t>
      </w:r>
      <w:r w:rsidRPr="00510AF5">
        <w:rPr>
          <w:rStyle w:val="normaltextrun"/>
          <w:rFonts w:cs="Arial"/>
          <w:lang w:val="en-CA"/>
        </w:rPr>
        <w:t xml:space="preserve"> </w:t>
      </w:r>
      <w:r>
        <w:rPr>
          <w:rStyle w:val="normaltextrun"/>
          <w:rFonts w:cs="Arial"/>
          <w:lang w:val="en-CA"/>
        </w:rPr>
        <w:t>icon to access</w:t>
      </w:r>
      <w:r w:rsidRPr="00510AF5">
        <w:rPr>
          <w:rStyle w:val="normaltextrun"/>
          <w:rFonts w:cs="Arial"/>
          <w:lang w:val="en-CA"/>
        </w:rPr>
        <w:t xml:space="preserve"> distance mode, and</w:t>
      </w:r>
      <w:r>
        <w:rPr>
          <w:rStyle w:val="normaltextrun"/>
          <w:rFonts w:cs="Arial"/>
          <w:lang w:val="en-CA"/>
        </w:rPr>
        <w:t xml:space="preserve"> the</w:t>
      </w:r>
      <w:r w:rsidRPr="00510AF5">
        <w:rPr>
          <w:rStyle w:val="normaltextrun"/>
          <w:rFonts w:cs="Arial"/>
          <w:lang w:val="en-CA"/>
        </w:rPr>
        <w:t xml:space="preserve"> </w:t>
      </w:r>
      <w:r w:rsidRPr="00510AF5">
        <w:rPr>
          <w:rStyle w:val="normaltextrun"/>
          <w:rFonts w:cs="Arial"/>
          <w:b/>
          <w:bCs/>
          <w:lang w:val="en-CA"/>
        </w:rPr>
        <w:t>Text</w:t>
      </w:r>
      <w:r w:rsidRPr="00510AF5">
        <w:rPr>
          <w:rStyle w:val="normaltextrun"/>
          <w:rFonts w:cs="Arial"/>
          <w:lang w:val="en-CA"/>
        </w:rPr>
        <w:t xml:space="preserve"> </w:t>
      </w:r>
      <w:r>
        <w:rPr>
          <w:rStyle w:val="normaltextrun"/>
          <w:rFonts w:cs="Arial"/>
          <w:lang w:val="en-CA"/>
        </w:rPr>
        <w:t>icon to access</w:t>
      </w:r>
      <w:r w:rsidRPr="00510AF5">
        <w:rPr>
          <w:rStyle w:val="normaltextrun"/>
          <w:rFonts w:cs="Arial"/>
          <w:lang w:val="en-CA"/>
        </w:rPr>
        <w:t xml:space="preserve"> document/near viewing mode. </w:t>
      </w:r>
    </w:p>
    <w:p w14:paraId="17B7802C" w14:textId="4D34C978" w:rsidR="00423700" w:rsidRPr="00373FD7" w:rsidRDefault="00423700" w:rsidP="00423700">
      <w:pPr>
        <w:rPr>
          <w:lang w:val="en-CA"/>
        </w:rPr>
      </w:pPr>
      <w:r w:rsidRPr="00510AF5">
        <w:rPr>
          <w:rFonts w:cs="Arial"/>
          <w:lang w:val="en-CA"/>
        </w:rPr>
        <w:t xml:space="preserve">By default, the magnifier mode is set to the Near Camera </w:t>
      </w:r>
      <w:r w:rsidRPr="00373FD7">
        <w:rPr>
          <w:lang w:val="en-CA"/>
        </w:rPr>
        <w:t>view when the base or the stand is opened</w:t>
      </w:r>
      <w:r>
        <w:rPr>
          <w:lang w:val="en-CA"/>
        </w:rPr>
        <w:t>,</w:t>
      </w:r>
      <w:r w:rsidRPr="00373FD7">
        <w:rPr>
          <w:lang w:val="en-CA"/>
        </w:rPr>
        <w:t xml:space="preserve"> </w:t>
      </w:r>
      <w:r>
        <w:rPr>
          <w:lang w:val="en-CA"/>
        </w:rPr>
        <w:t>h</w:t>
      </w:r>
      <w:r w:rsidRPr="00373FD7">
        <w:rPr>
          <w:lang w:val="en-CA"/>
        </w:rPr>
        <w:t xml:space="preserve">owever, </w:t>
      </w:r>
      <w:r>
        <w:rPr>
          <w:lang w:val="en-CA"/>
        </w:rPr>
        <w:t>you can</w:t>
      </w:r>
      <w:r w:rsidRPr="00373FD7">
        <w:rPr>
          <w:lang w:val="en-CA"/>
        </w:rPr>
        <w:t xml:space="preserve"> toggle to the Distance Camera </w:t>
      </w:r>
      <w:r>
        <w:rPr>
          <w:lang w:val="en-CA"/>
        </w:rPr>
        <w:t xml:space="preserve">(designated by the </w:t>
      </w:r>
      <w:r w:rsidRPr="00BF0622">
        <w:rPr>
          <w:b/>
          <w:bCs/>
          <w:lang w:val="en-CA"/>
        </w:rPr>
        <w:t>Mountain</w:t>
      </w:r>
      <w:r>
        <w:rPr>
          <w:b/>
          <w:bCs/>
          <w:lang w:val="en-CA"/>
        </w:rPr>
        <w:t>s</w:t>
      </w:r>
      <w:r w:rsidRPr="00BF0622">
        <w:rPr>
          <w:b/>
          <w:bCs/>
          <w:lang w:val="en-CA"/>
        </w:rPr>
        <w:t xml:space="preserve"> </w:t>
      </w:r>
      <w:r w:rsidRPr="00851662">
        <w:rPr>
          <w:lang w:val="en-CA"/>
        </w:rPr>
        <w:t>icon</w:t>
      </w:r>
      <w:r>
        <w:rPr>
          <w:lang w:val="en-CA"/>
        </w:rPr>
        <w:t xml:space="preserve"> at the top, left of the screen). </w:t>
      </w:r>
    </w:p>
    <w:p w14:paraId="75BCE382" w14:textId="7D21E033" w:rsidR="00423700" w:rsidRDefault="00423700" w:rsidP="00423700">
      <w:pPr>
        <w:rPr>
          <w:lang w:val="en-CA"/>
        </w:rPr>
      </w:pPr>
      <w:r w:rsidRPr="00373FD7">
        <w:rPr>
          <w:lang w:val="en-CA"/>
        </w:rPr>
        <w:t>Altern</w:t>
      </w:r>
      <w:r>
        <w:rPr>
          <w:lang w:val="en-CA"/>
        </w:rPr>
        <w:t>atively</w:t>
      </w:r>
      <w:r w:rsidRPr="00373FD7">
        <w:rPr>
          <w:lang w:val="en-CA"/>
        </w:rPr>
        <w:t xml:space="preserve">, you can toggle the camera view by selecting </w:t>
      </w:r>
      <w:r w:rsidRPr="00373FD7">
        <w:rPr>
          <w:b/>
          <w:bCs/>
          <w:lang w:val="en-CA"/>
        </w:rPr>
        <w:t>Toggle Camera</w:t>
      </w:r>
      <w:r w:rsidRPr="00373FD7">
        <w:rPr>
          <w:lang w:val="en-CA"/>
        </w:rPr>
        <w:t xml:space="preserve"> in the </w:t>
      </w:r>
      <w:r>
        <w:rPr>
          <w:b/>
          <w:bCs/>
          <w:lang w:val="en-CA"/>
        </w:rPr>
        <w:t>Settings</w:t>
      </w:r>
      <w:r>
        <w:rPr>
          <w:lang w:val="en-CA"/>
        </w:rPr>
        <w:t xml:space="preserve"> </w:t>
      </w:r>
      <w:r w:rsidRPr="00373FD7">
        <w:rPr>
          <w:lang w:val="en-CA"/>
        </w:rPr>
        <w:t>menu</w:t>
      </w:r>
      <w:r>
        <w:rPr>
          <w:lang w:val="en-CA"/>
        </w:rPr>
        <w:t>.</w:t>
      </w:r>
    </w:p>
    <w:p w14:paraId="6A70F606" w14:textId="77777777" w:rsidR="00423700" w:rsidRPr="00373FD7" w:rsidRDefault="00423700" w:rsidP="00423700">
      <w:pPr>
        <w:rPr>
          <w:lang w:val="en-CA"/>
        </w:rPr>
      </w:pPr>
    </w:p>
    <w:p w14:paraId="0A9B3181" w14:textId="77777777" w:rsidR="00423700" w:rsidRPr="00373FD7" w:rsidRDefault="00423700" w:rsidP="00423700">
      <w:pPr>
        <w:pStyle w:val="Heading2"/>
        <w:rPr>
          <w:lang w:val="en-CA"/>
        </w:rPr>
      </w:pPr>
      <w:bookmarkStart w:id="37" w:name="_Toc68873075"/>
      <w:bookmarkStart w:id="38" w:name="_Toc139015168"/>
      <w:bookmarkStart w:id="39" w:name="_Toc85794758"/>
      <w:r w:rsidRPr="00373FD7">
        <w:rPr>
          <w:lang w:val="en-CA"/>
        </w:rPr>
        <w:t>Changing Contrast</w:t>
      </w:r>
      <w:bookmarkEnd w:id="37"/>
      <w:bookmarkEnd w:id="38"/>
      <w:bookmarkEnd w:id="39"/>
    </w:p>
    <w:p w14:paraId="7EC6D5DC" w14:textId="59030963" w:rsidR="00423700" w:rsidRPr="00373FD7" w:rsidRDefault="00423700" w:rsidP="00423700">
      <w:pPr>
        <w:rPr>
          <w:lang w:val="en-CA"/>
        </w:rPr>
      </w:pPr>
      <w:proofErr w:type="spellStart"/>
      <w:r w:rsidRPr="00373FD7">
        <w:rPr>
          <w:lang w:val="en-CA"/>
        </w:rPr>
        <w:t>explorē</w:t>
      </w:r>
      <w:proofErr w:type="spellEnd"/>
      <w:r w:rsidRPr="00373FD7">
        <w:rPr>
          <w:lang w:val="en-CA"/>
        </w:rPr>
        <w:t xml:space="preserve"> 12 allows you to customize contrast to suit your needs</w:t>
      </w:r>
      <w:r>
        <w:rPr>
          <w:lang w:val="en-CA"/>
        </w:rPr>
        <w:t xml:space="preserve"> by pressing the orange</w:t>
      </w:r>
      <w:r w:rsidRPr="00373FD7">
        <w:rPr>
          <w:lang w:val="en-CA"/>
        </w:rPr>
        <w:t xml:space="preserve"> </w:t>
      </w:r>
      <w:r w:rsidRPr="00373FD7">
        <w:rPr>
          <w:b/>
          <w:lang w:val="en-CA"/>
        </w:rPr>
        <w:t>Contrast</w:t>
      </w:r>
      <w:r w:rsidRPr="00373FD7">
        <w:rPr>
          <w:lang w:val="en-CA"/>
        </w:rPr>
        <w:t xml:space="preserve"> </w:t>
      </w:r>
      <w:r>
        <w:rPr>
          <w:lang w:val="en-CA"/>
        </w:rPr>
        <w:t xml:space="preserve">button (located at the bottom, center of the device) </w:t>
      </w:r>
      <w:r w:rsidRPr="00373FD7">
        <w:rPr>
          <w:lang w:val="en-CA"/>
        </w:rPr>
        <w:t xml:space="preserve">to change contrast </w:t>
      </w:r>
      <w:r>
        <w:rPr>
          <w:lang w:val="en-CA"/>
        </w:rPr>
        <w:t>levels.</w:t>
      </w:r>
    </w:p>
    <w:p w14:paraId="0E492E7F" w14:textId="26C9371F" w:rsidR="00423700" w:rsidRPr="00B83BAC" w:rsidRDefault="00423700" w:rsidP="00E11CDD">
      <w:pPr>
        <w:rPr>
          <w:lang w:val="en-CA"/>
        </w:rPr>
      </w:pPr>
      <w:r>
        <w:rPr>
          <w:lang w:val="en-CA"/>
        </w:rPr>
        <w:t>D</w:t>
      </w:r>
      <w:r w:rsidRPr="00373FD7">
        <w:rPr>
          <w:lang w:val="en-CA"/>
        </w:rPr>
        <w:t>efault contrast modes</w:t>
      </w:r>
      <w:r>
        <w:rPr>
          <w:lang w:val="en-CA"/>
        </w:rPr>
        <w:t xml:space="preserve"> </w:t>
      </w:r>
      <w:proofErr w:type="gramStart"/>
      <w:r>
        <w:rPr>
          <w:lang w:val="en-CA"/>
        </w:rPr>
        <w:t>are</w:t>
      </w:r>
      <w:r w:rsidRPr="00373FD7">
        <w:rPr>
          <w:lang w:val="en-CA"/>
        </w:rPr>
        <w:t>:</w:t>
      </w:r>
      <w:proofErr w:type="gramEnd"/>
      <w:r>
        <w:rPr>
          <w:lang w:val="en-CA"/>
        </w:rPr>
        <w:t xml:space="preserve"> f</w:t>
      </w:r>
      <w:r w:rsidRPr="00B83BAC">
        <w:rPr>
          <w:lang w:val="en-CA"/>
        </w:rPr>
        <w:t>ull color, black on white, white on black, black on yellow, yellow on black</w:t>
      </w:r>
      <w:r>
        <w:rPr>
          <w:lang w:val="en-CA"/>
        </w:rPr>
        <w:t>.</w:t>
      </w:r>
    </w:p>
    <w:p w14:paraId="3B8AC933" w14:textId="0DF1316C" w:rsidR="00423700" w:rsidRDefault="00423700" w:rsidP="00E11CDD">
      <w:pPr>
        <w:rPr>
          <w:lang w:val="en-CA"/>
        </w:rPr>
      </w:pPr>
      <w:r w:rsidRPr="00373FD7">
        <w:rPr>
          <w:lang w:val="en-CA"/>
        </w:rPr>
        <w:t xml:space="preserve">Other </w:t>
      </w:r>
      <w:r w:rsidRPr="00ED577F">
        <w:rPr>
          <w:lang w:val="en-CA"/>
        </w:rPr>
        <w:t xml:space="preserve">contrast modes are available and can be activated via the </w:t>
      </w:r>
      <w:r w:rsidRPr="00ED577F">
        <w:rPr>
          <w:b/>
          <w:bCs/>
          <w:lang w:val="en-CA"/>
        </w:rPr>
        <w:t>Settings</w:t>
      </w:r>
      <w:r w:rsidRPr="00ED577F">
        <w:rPr>
          <w:lang w:val="en-CA"/>
        </w:rPr>
        <w:t xml:space="preserve"> menu. They include black on orange, orange on black, black on cyan, cyan on black, black on purple, purple on black, black on green, green on black, blue on yellow, yellow on blue, white on blue and blue on white, red on white and red on black.</w:t>
      </w:r>
    </w:p>
    <w:p w14:paraId="56557F18" w14:textId="77777777" w:rsidR="00423700" w:rsidRPr="00873B87" w:rsidRDefault="00423700" w:rsidP="00423700">
      <w:pPr>
        <w:rPr>
          <w:lang w:val="en-CA"/>
        </w:rPr>
      </w:pPr>
    </w:p>
    <w:p w14:paraId="28F9A632" w14:textId="7901B9D3" w:rsidR="00423700" w:rsidRPr="00373FD7" w:rsidRDefault="00423700" w:rsidP="00423700">
      <w:pPr>
        <w:pStyle w:val="Heading2"/>
        <w:rPr>
          <w:lang w:val="en-CA"/>
        </w:rPr>
      </w:pPr>
      <w:bookmarkStart w:id="40" w:name="_Toc68873076"/>
      <w:bookmarkStart w:id="41" w:name="_Toc85794759"/>
      <w:bookmarkStart w:id="42" w:name="_Toc139015169"/>
      <w:r w:rsidRPr="00373FD7">
        <w:rPr>
          <w:lang w:val="en-CA"/>
        </w:rPr>
        <w:t>Turning lights</w:t>
      </w:r>
      <w:bookmarkEnd w:id="40"/>
      <w:bookmarkEnd w:id="41"/>
      <w:r>
        <w:rPr>
          <w:lang w:val="en-CA"/>
        </w:rPr>
        <w:t xml:space="preserve"> On and Off</w:t>
      </w:r>
      <w:bookmarkEnd w:id="42"/>
    </w:p>
    <w:p w14:paraId="0C6983EA" w14:textId="1BE13D3E" w:rsidR="00423700" w:rsidRDefault="00423700" w:rsidP="00423700">
      <w:pPr>
        <w:rPr>
          <w:lang w:val="en-CA"/>
        </w:rPr>
      </w:pPr>
      <w:r w:rsidRPr="00373FD7">
        <w:rPr>
          <w:lang w:val="en-CA"/>
        </w:rPr>
        <w:t xml:space="preserve">Press and hold </w:t>
      </w:r>
      <w:r w:rsidRPr="00373FD7">
        <w:rPr>
          <w:b/>
          <w:bCs/>
          <w:lang w:val="en-CA"/>
        </w:rPr>
        <w:t>Zoom+</w:t>
      </w:r>
      <w:r w:rsidRPr="00373FD7">
        <w:rPr>
          <w:lang w:val="en-CA"/>
        </w:rPr>
        <w:t xml:space="preserve"> and </w:t>
      </w:r>
      <w:r w:rsidRPr="00373FD7">
        <w:rPr>
          <w:b/>
          <w:bCs/>
          <w:lang w:val="en-CA"/>
        </w:rPr>
        <w:t>Zoom-</w:t>
      </w:r>
      <w:r w:rsidRPr="00373FD7">
        <w:rPr>
          <w:lang w:val="en-CA"/>
        </w:rPr>
        <w:t xml:space="preserve"> simultaneously to turn lights </w:t>
      </w:r>
      <w:r>
        <w:rPr>
          <w:lang w:val="en-CA"/>
        </w:rPr>
        <w:t>On and Off.</w:t>
      </w:r>
    </w:p>
    <w:p w14:paraId="46F660E1" w14:textId="68B6A49D" w:rsidR="00423700" w:rsidRDefault="00423700" w:rsidP="00423700">
      <w:pPr>
        <w:rPr>
          <w:lang w:val="en-CA"/>
        </w:rPr>
      </w:pPr>
      <w:r>
        <w:rPr>
          <w:lang w:val="en-CA"/>
        </w:rPr>
        <w:t>N</w:t>
      </w:r>
      <w:r w:rsidRPr="00373FD7">
        <w:rPr>
          <w:lang w:val="en-CA"/>
        </w:rPr>
        <w:t>ote</w:t>
      </w:r>
      <w:r>
        <w:rPr>
          <w:lang w:val="en-CA"/>
        </w:rPr>
        <w:t xml:space="preserve">: </w:t>
      </w:r>
      <w:r w:rsidRPr="00373FD7">
        <w:rPr>
          <w:lang w:val="en-CA"/>
        </w:rPr>
        <w:t>Near camera must be selected to turn lights</w:t>
      </w:r>
      <w:r>
        <w:rPr>
          <w:lang w:val="en-CA"/>
        </w:rPr>
        <w:t xml:space="preserve"> On.</w:t>
      </w:r>
    </w:p>
    <w:p w14:paraId="74EF6C68" w14:textId="77777777" w:rsidR="00423700" w:rsidRPr="00420B65" w:rsidRDefault="00423700" w:rsidP="00423700">
      <w:pPr>
        <w:pStyle w:val="paragraph"/>
        <w:spacing w:before="0" w:beforeAutospacing="0" w:after="0" w:afterAutospacing="0"/>
        <w:jc w:val="both"/>
        <w:textAlignment w:val="baseline"/>
        <w:rPr>
          <w:rFonts w:ascii="Arial" w:hAnsi="Arial" w:cs="Arial"/>
          <w:b/>
          <w:bCs/>
          <w:i/>
          <w:iCs/>
          <w:sz w:val="32"/>
          <w:szCs w:val="32"/>
          <w:lang w:val="en-CA"/>
        </w:rPr>
      </w:pPr>
      <w:r w:rsidRPr="00420B65">
        <w:rPr>
          <w:rStyle w:val="normaltextrun"/>
          <w:rFonts w:ascii="Arial" w:hAnsi="Arial" w:cs="Arial"/>
          <w:b/>
          <w:bCs/>
          <w:sz w:val="32"/>
          <w:szCs w:val="32"/>
          <w:lang w:val="en-US"/>
        </w:rPr>
        <w:t xml:space="preserve">Lighting control setting for each viewing </w:t>
      </w:r>
      <w:proofErr w:type="gramStart"/>
      <w:r w:rsidRPr="00420B65">
        <w:rPr>
          <w:rStyle w:val="normaltextrun"/>
          <w:rFonts w:ascii="Arial" w:hAnsi="Arial" w:cs="Arial"/>
          <w:b/>
          <w:bCs/>
          <w:sz w:val="32"/>
          <w:szCs w:val="32"/>
          <w:lang w:val="en-US"/>
        </w:rPr>
        <w:t>mode</w:t>
      </w:r>
      <w:proofErr w:type="gramEnd"/>
    </w:p>
    <w:p w14:paraId="201EB55D" w14:textId="77777777" w:rsidR="00423700" w:rsidRPr="00420B65" w:rsidRDefault="00423700" w:rsidP="00423700">
      <w:pPr>
        <w:pStyle w:val="paragraph"/>
        <w:spacing w:before="0" w:beforeAutospacing="0" w:after="0" w:afterAutospacing="0"/>
        <w:jc w:val="both"/>
        <w:textAlignment w:val="baseline"/>
        <w:rPr>
          <w:rStyle w:val="normaltextrun"/>
          <w:rFonts w:ascii="Arial" w:hAnsi="Arial" w:cs="Arial"/>
          <w:sz w:val="32"/>
          <w:szCs w:val="32"/>
          <w:lang w:val="en-CA"/>
        </w:rPr>
      </w:pPr>
    </w:p>
    <w:p w14:paraId="552073B2" w14:textId="77777777" w:rsidR="00423700" w:rsidRPr="00420B65" w:rsidRDefault="00423700" w:rsidP="00423700">
      <w:pPr>
        <w:pStyle w:val="paragraph"/>
        <w:spacing w:before="0" w:beforeAutospacing="0" w:after="0" w:afterAutospacing="0"/>
        <w:jc w:val="both"/>
        <w:textAlignment w:val="baseline"/>
        <w:rPr>
          <w:rStyle w:val="eop"/>
          <w:rFonts w:ascii="Arial" w:eastAsia="Calibri" w:hAnsi="Arial" w:cs="Arial"/>
          <w:sz w:val="32"/>
          <w:szCs w:val="32"/>
          <w:lang w:val="en-CA"/>
        </w:rPr>
      </w:pPr>
      <w:r w:rsidRPr="00420B65">
        <w:rPr>
          <w:rStyle w:val="normaltextrun"/>
          <w:rFonts w:ascii="Arial" w:hAnsi="Arial" w:cs="Arial"/>
          <w:sz w:val="32"/>
          <w:szCs w:val="32"/>
          <w:lang w:val="en-CA"/>
        </w:rPr>
        <w:t xml:space="preserve">LED lights can be set to </w:t>
      </w:r>
      <w:r w:rsidRPr="00420B65">
        <w:rPr>
          <w:rStyle w:val="normaltextrun"/>
          <w:rFonts w:ascii="Arial" w:hAnsi="Arial" w:cs="Arial"/>
          <w:b/>
          <w:bCs/>
          <w:sz w:val="32"/>
          <w:szCs w:val="32"/>
          <w:lang w:val="en-CA"/>
        </w:rPr>
        <w:t>On</w:t>
      </w:r>
      <w:r w:rsidRPr="00420B65">
        <w:rPr>
          <w:rStyle w:val="normaltextrun"/>
          <w:rFonts w:ascii="Arial" w:hAnsi="Arial" w:cs="Arial"/>
          <w:sz w:val="32"/>
          <w:szCs w:val="32"/>
          <w:lang w:val="en-CA"/>
        </w:rPr>
        <w:t xml:space="preserve">, </w:t>
      </w:r>
      <w:r w:rsidRPr="00420B65">
        <w:rPr>
          <w:rStyle w:val="normaltextrun"/>
          <w:rFonts w:ascii="Arial" w:hAnsi="Arial" w:cs="Arial"/>
          <w:b/>
          <w:bCs/>
          <w:sz w:val="32"/>
          <w:szCs w:val="32"/>
          <w:lang w:val="en-CA"/>
        </w:rPr>
        <w:t>Low</w:t>
      </w:r>
      <w:r w:rsidRPr="00420B65">
        <w:rPr>
          <w:rStyle w:val="normaltextrun"/>
          <w:rFonts w:ascii="Arial" w:hAnsi="Arial" w:cs="Arial"/>
          <w:sz w:val="32"/>
          <w:szCs w:val="32"/>
          <w:lang w:val="en-CA"/>
        </w:rPr>
        <w:t xml:space="preserve">, or </w:t>
      </w:r>
      <w:r w:rsidRPr="00420B65">
        <w:rPr>
          <w:rStyle w:val="normaltextrun"/>
          <w:rFonts w:ascii="Arial" w:hAnsi="Arial" w:cs="Arial"/>
          <w:b/>
          <w:bCs/>
          <w:sz w:val="32"/>
          <w:szCs w:val="32"/>
          <w:lang w:val="en-CA"/>
        </w:rPr>
        <w:t>Off</w:t>
      </w:r>
      <w:r w:rsidRPr="00420B65">
        <w:rPr>
          <w:rStyle w:val="normaltextrun"/>
          <w:rFonts w:ascii="Arial" w:hAnsi="Arial" w:cs="Arial"/>
          <w:sz w:val="32"/>
          <w:szCs w:val="32"/>
          <w:lang w:val="en-CA"/>
        </w:rPr>
        <w:t xml:space="preserve"> for each viewing mode, thus enabling you to set up the device for use in various environments or for specific tasks.</w:t>
      </w:r>
      <w:r w:rsidRPr="00420B65">
        <w:rPr>
          <w:rStyle w:val="eop"/>
          <w:rFonts w:ascii="Arial" w:eastAsia="Calibri" w:hAnsi="Arial" w:cs="Arial"/>
          <w:sz w:val="32"/>
          <w:szCs w:val="32"/>
          <w:lang w:val="en-CA"/>
        </w:rPr>
        <w:t> </w:t>
      </w:r>
    </w:p>
    <w:p w14:paraId="5903555F" w14:textId="77777777" w:rsidR="00423700" w:rsidRPr="00420B65" w:rsidRDefault="00423700" w:rsidP="00423700">
      <w:pPr>
        <w:pStyle w:val="paragraph"/>
        <w:spacing w:before="0" w:beforeAutospacing="0" w:after="0" w:afterAutospacing="0"/>
        <w:jc w:val="both"/>
        <w:textAlignment w:val="baseline"/>
        <w:rPr>
          <w:rStyle w:val="eop"/>
          <w:rFonts w:ascii="Arial" w:eastAsia="Calibri" w:hAnsi="Arial" w:cs="Arial"/>
          <w:sz w:val="32"/>
          <w:szCs w:val="32"/>
          <w:lang w:val="en-CA"/>
        </w:rPr>
      </w:pPr>
    </w:p>
    <w:p w14:paraId="6FEEF1F4" w14:textId="41D61B8A" w:rsidR="00423700" w:rsidRPr="00E11CDD" w:rsidRDefault="00423700" w:rsidP="00E11CDD">
      <w:pPr>
        <w:pStyle w:val="paragraph"/>
        <w:spacing w:before="0" w:beforeAutospacing="0" w:after="0" w:afterAutospacing="0"/>
        <w:jc w:val="both"/>
        <w:textAlignment w:val="baseline"/>
        <w:rPr>
          <w:rStyle w:val="normaltextrun"/>
          <w:lang w:val="en-US"/>
        </w:rPr>
      </w:pPr>
      <w:r w:rsidRPr="00420B65">
        <w:rPr>
          <w:rStyle w:val="eop"/>
          <w:rFonts w:ascii="Arial" w:eastAsia="Calibri" w:hAnsi="Arial" w:cs="Arial"/>
          <w:sz w:val="32"/>
          <w:szCs w:val="32"/>
          <w:lang w:val="en-CA"/>
        </w:rPr>
        <w:t xml:space="preserve">Access </w:t>
      </w:r>
      <w:r w:rsidRPr="00420B65">
        <w:rPr>
          <w:rStyle w:val="eop"/>
          <w:rFonts w:ascii="Arial" w:eastAsia="Calibri" w:hAnsi="Arial" w:cs="Arial"/>
          <w:b/>
          <w:bCs/>
          <w:sz w:val="32"/>
          <w:szCs w:val="32"/>
          <w:lang w:val="en-CA"/>
        </w:rPr>
        <w:t>Lights</w:t>
      </w:r>
      <w:r w:rsidRPr="00420B65">
        <w:rPr>
          <w:rStyle w:val="eop"/>
          <w:rFonts w:ascii="Arial" w:eastAsia="Calibri" w:hAnsi="Arial" w:cs="Arial"/>
          <w:sz w:val="32"/>
          <w:szCs w:val="32"/>
          <w:lang w:val="en-CA"/>
        </w:rPr>
        <w:t xml:space="preserve"> from the Menu, select a viewing mode (</w:t>
      </w:r>
      <w:r w:rsidRPr="00420B65">
        <w:rPr>
          <w:rStyle w:val="eop"/>
          <w:rFonts w:ascii="Arial" w:eastAsia="Calibri" w:hAnsi="Arial" w:cs="Arial"/>
          <w:b/>
          <w:bCs/>
          <w:sz w:val="32"/>
          <w:szCs w:val="32"/>
          <w:lang w:val="en-CA"/>
        </w:rPr>
        <w:t>Base</w:t>
      </w:r>
      <w:r w:rsidRPr="00420B65">
        <w:rPr>
          <w:rStyle w:val="eop"/>
          <w:rFonts w:ascii="Arial" w:eastAsia="Calibri" w:hAnsi="Arial" w:cs="Arial"/>
          <w:sz w:val="32"/>
          <w:szCs w:val="32"/>
          <w:lang w:val="en-CA"/>
        </w:rPr>
        <w:t xml:space="preserve"> or </w:t>
      </w:r>
      <w:r w:rsidRPr="0051159C">
        <w:rPr>
          <w:rStyle w:val="eop"/>
          <w:rFonts w:ascii="Arial" w:eastAsia="Calibri" w:hAnsi="Arial" w:cs="Arial"/>
          <w:b/>
          <w:bCs/>
          <w:sz w:val="32"/>
          <w:szCs w:val="32"/>
          <w:lang w:val="en-CA"/>
        </w:rPr>
        <w:t>Folding Stand &amp; Handh</w:t>
      </w:r>
      <w:r w:rsidRPr="00420B65">
        <w:rPr>
          <w:rStyle w:val="eop"/>
          <w:rFonts w:ascii="Arial" w:eastAsia="Calibri" w:hAnsi="Arial" w:cs="Arial"/>
          <w:b/>
          <w:bCs/>
          <w:sz w:val="32"/>
          <w:szCs w:val="32"/>
          <w:lang w:val="en-CA"/>
        </w:rPr>
        <w:t>eld</w:t>
      </w:r>
      <w:r w:rsidRPr="00420B65">
        <w:rPr>
          <w:rStyle w:val="eop"/>
          <w:rFonts w:ascii="Arial" w:eastAsia="Calibri" w:hAnsi="Arial" w:cs="Arial"/>
          <w:sz w:val="32"/>
          <w:szCs w:val="32"/>
          <w:lang w:val="en-CA"/>
        </w:rPr>
        <w:t>)</w:t>
      </w:r>
      <w:r>
        <w:rPr>
          <w:rStyle w:val="eop"/>
          <w:rFonts w:ascii="Arial" w:eastAsia="Calibri" w:hAnsi="Arial" w:cs="Arial"/>
          <w:sz w:val="32"/>
          <w:szCs w:val="32"/>
          <w:lang w:val="en-CA"/>
        </w:rPr>
        <w:t>, then</w:t>
      </w:r>
      <w:r w:rsidRPr="00420B65">
        <w:rPr>
          <w:rStyle w:val="eop"/>
          <w:rFonts w:ascii="Arial" w:eastAsia="Calibri" w:hAnsi="Arial" w:cs="Arial"/>
          <w:sz w:val="32"/>
          <w:szCs w:val="32"/>
          <w:lang w:val="en-CA"/>
        </w:rPr>
        <w:t xml:space="preserve"> select </w:t>
      </w:r>
      <w:r w:rsidRPr="00420B65">
        <w:rPr>
          <w:rStyle w:val="normaltextrun"/>
          <w:rFonts w:ascii="Arial" w:hAnsi="Arial" w:cs="Arial"/>
          <w:b/>
          <w:bCs/>
          <w:sz w:val="32"/>
          <w:szCs w:val="32"/>
          <w:lang w:val="en-CA"/>
        </w:rPr>
        <w:t>On</w:t>
      </w:r>
      <w:r w:rsidRPr="00420B65">
        <w:rPr>
          <w:rStyle w:val="normaltextrun"/>
          <w:rFonts w:ascii="Arial" w:hAnsi="Arial" w:cs="Arial"/>
          <w:sz w:val="32"/>
          <w:szCs w:val="32"/>
          <w:lang w:val="en-CA"/>
        </w:rPr>
        <w:t xml:space="preserve">, </w:t>
      </w:r>
      <w:r w:rsidRPr="00420B65">
        <w:rPr>
          <w:rStyle w:val="normaltextrun"/>
          <w:rFonts w:ascii="Arial" w:hAnsi="Arial" w:cs="Arial"/>
          <w:b/>
          <w:bCs/>
          <w:sz w:val="32"/>
          <w:szCs w:val="32"/>
          <w:lang w:val="en-CA"/>
        </w:rPr>
        <w:t>Low</w:t>
      </w:r>
      <w:r w:rsidRPr="00420B65">
        <w:rPr>
          <w:rStyle w:val="normaltextrun"/>
          <w:rFonts w:ascii="Arial" w:hAnsi="Arial" w:cs="Arial"/>
          <w:sz w:val="32"/>
          <w:szCs w:val="32"/>
          <w:lang w:val="en-CA"/>
        </w:rPr>
        <w:t xml:space="preserve">, or </w:t>
      </w:r>
      <w:r w:rsidRPr="00420B65">
        <w:rPr>
          <w:rStyle w:val="normaltextrun"/>
          <w:rFonts w:ascii="Arial" w:hAnsi="Arial" w:cs="Arial"/>
          <w:b/>
          <w:bCs/>
          <w:sz w:val="32"/>
          <w:szCs w:val="32"/>
          <w:lang w:val="en-CA"/>
        </w:rPr>
        <w:t>Off</w:t>
      </w:r>
      <w:r w:rsidRPr="00420B65">
        <w:rPr>
          <w:rStyle w:val="normaltextrun"/>
          <w:rFonts w:ascii="Arial" w:hAnsi="Arial" w:cs="Arial"/>
          <w:sz w:val="32"/>
          <w:szCs w:val="32"/>
          <w:lang w:val="en-CA"/>
        </w:rPr>
        <w:t xml:space="preserve"> for each of</w:t>
      </w:r>
      <w:r w:rsidRPr="00E11CDD">
        <w:rPr>
          <w:rStyle w:val="normaltextrun"/>
          <w:lang w:val="en-US"/>
        </w:rPr>
        <w:t xml:space="preserve"> the </w:t>
      </w:r>
      <w:r w:rsidRPr="00420B65">
        <w:rPr>
          <w:rStyle w:val="normaltextrun"/>
          <w:rFonts w:ascii="Arial" w:hAnsi="Arial" w:cs="Arial"/>
          <w:sz w:val="32"/>
          <w:szCs w:val="32"/>
          <w:lang w:val="en-CA"/>
        </w:rPr>
        <w:t>viewing modes</w:t>
      </w:r>
      <w:r w:rsidRPr="00E11CDD">
        <w:rPr>
          <w:rStyle w:val="normaltextrun"/>
          <w:lang w:val="en-US"/>
        </w:rPr>
        <w:t>.</w:t>
      </w:r>
      <w:bookmarkStart w:id="43" w:name="_Toc68873077"/>
    </w:p>
    <w:p w14:paraId="6F6A6C8F" w14:textId="5DB973F9" w:rsidR="00423700" w:rsidRDefault="00423700" w:rsidP="00423700">
      <w:pPr>
        <w:pStyle w:val="paragraph"/>
        <w:spacing w:before="0" w:beforeAutospacing="0" w:after="0" w:afterAutospacing="0"/>
        <w:jc w:val="both"/>
        <w:textAlignment w:val="baseline"/>
        <w:rPr>
          <w:rStyle w:val="normaltextrun"/>
          <w:rFonts w:ascii="Arial" w:hAnsi="Arial" w:cs="Arial"/>
          <w:sz w:val="32"/>
          <w:szCs w:val="32"/>
          <w:lang w:val="en-CA"/>
        </w:rPr>
      </w:pPr>
    </w:p>
    <w:p w14:paraId="60D39180" w14:textId="77777777" w:rsidR="00423700" w:rsidRPr="00AA6CDB" w:rsidRDefault="00423700" w:rsidP="00423700">
      <w:pPr>
        <w:pStyle w:val="paragraph"/>
        <w:spacing w:before="0" w:beforeAutospacing="0" w:after="0" w:afterAutospacing="0"/>
        <w:jc w:val="both"/>
        <w:textAlignment w:val="baseline"/>
        <w:rPr>
          <w:rFonts w:ascii="Arial" w:hAnsi="Arial" w:cs="Arial"/>
          <w:sz w:val="32"/>
          <w:szCs w:val="32"/>
          <w:lang w:val="en-CA"/>
        </w:rPr>
      </w:pPr>
    </w:p>
    <w:bookmarkEnd w:id="43"/>
    <w:p w14:paraId="2F81B68A" w14:textId="77777777" w:rsidR="00423700" w:rsidRPr="00EC370C" w:rsidRDefault="00423700" w:rsidP="00423700">
      <w:pPr>
        <w:jc w:val="left"/>
        <w:rPr>
          <w:b/>
          <w:bCs/>
          <w:lang w:val="en-CA"/>
        </w:rPr>
      </w:pPr>
      <w:r w:rsidRPr="00EC370C">
        <w:rPr>
          <w:b/>
          <w:bCs/>
          <w:lang w:val="en-CA"/>
        </w:rPr>
        <w:t>LINES AND BLINDS</w:t>
      </w:r>
    </w:p>
    <w:p w14:paraId="1E449A36" w14:textId="7D54C1E1" w:rsidR="00423700" w:rsidRDefault="00423700" w:rsidP="00423700">
      <w:pPr>
        <w:rPr>
          <w:lang w:val="en-CA"/>
        </w:rPr>
      </w:pPr>
      <w:r>
        <w:rPr>
          <w:lang w:val="en-CA"/>
        </w:rPr>
        <w:t xml:space="preserve">The </w:t>
      </w:r>
      <w:proofErr w:type="spellStart"/>
      <w:r w:rsidRPr="00373FD7">
        <w:rPr>
          <w:lang w:val="en-CA"/>
        </w:rPr>
        <w:t>explorē</w:t>
      </w:r>
      <w:proofErr w:type="spellEnd"/>
      <w:r w:rsidRPr="00373FD7">
        <w:rPr>
          <w:lang w:val="en-CA"/>
        </w:rPr>
        <w:t xml:space="preserve"> 12</w:t>
      </w:r>
      <w:r>
        <w:rPr>
          <w:lang w:val="en-CA"/>
        </w:rPr>
        <w:t xml:space="preserve"> allows you to</w:t>
      </w:r>
      <w:r w:rsidRPr="00373FD7">
        <w:rPr>
          <w:lang w:val="en-CA"/>
        </w:rPr>
        <w:t xml:space="preserve"> </w:t>
      </w:r>
      <w:r>
        <w:rPr>
          <w:lang w:val="en-CA"/>
        </w:rPr>
        <w:t xml:space="preserve">add a horizontal line (left image) or blinds (right image) over your image for easier reading. </w:t>
      </w:r>
    </w:p>
    <w:p w14:paraId="48DCC76F" w14:textId="77777777" w:rsidR="00423700" w:rsidRDefault="00423700" w:rsidP="00423700">
      <w:pPr>
        <w:rPr>
          <w:lang w:val="en-CA"/>
        </w:rPr>
      </w:pPr>
      <w:r>
        <w:rPr>
          <w:noProof/>
          <w:lang w:val="en-CA"/>
        </w:rPr>
        <w:drawing>
          <wp:anchor distT="0" distB="0" distL="114300" distR="114300" simplePos="0" relativeHeight="251658244" behindDoc="1" locked="0" layoutInCell="1" allowOverlap="1" wp14:anchorId="78034CA6" wp14:editId="31A06C79">
            <wp:simplePos x="0" y="0"/>
            <wp:positionH relativeFrom="column">
              <wp:posOffset>3032125</wp:posOffset>
            </wp:positionH>
            <wp:positionV relativeFrom="paragraph">
              <wp:posOffset>395605</wp:posOffset>
            </wp:positionV>
            <wp:extent cx="2698115" cy="1418590"/>
            <wp:effectExtent l="0" t="0" r="6985" b="0"/>
            <wp:wrapTight wrapText="bothSides">
              <wp:wrapPolygon edited="0">
                <wp:start x="0" y="0"/>
                <wp:lineTo x="0" y="21175"/>
                <wp:lineTo x="21503" y="21175"/>
                <wp:lineTo x="21503" y="0"/>
                <wp:lineTo x="0" y="0"/>
              </wp:wrapPolygon>
            </wp:wrapTight>
            <wp:docPr id="1206839874" name="Picture 1206839874"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11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BC18B" w14:textId="77777777" w:rsidR="00423700" w:rsidRDefault="00423700" w:rsidP="00423700">
      <w:pPr>
        <w:rPr>
          <w:lang w:val="en-CA"/>
        </w:rPr>
      </w:pPr>
      <w:r>
        <w:rPr>
          <w:noProof/>
          <w:lang w:val="en-CA"/>
        </w:rPr>
        <w:drawing>
          <wp:anchor distT="0" distB="0" distL="114300" distR="114300" simplePos="0" relativeHeight="251658245" behindDoc="1" locked="0" layoutInCell="1" allowOverlap="1" wp14:anchorId="726E34A5" wp14:editId="08E6A437">
            <wp:simplePos x="0" y="0"/>
            <wp:positionH relativeFrom="column">
              <wp:posOffset>11430</wp:posOffset>
            </wp:positionH>
            <wp:positionV relativeFrom="paragraph">
              <wp:posOffset>15240</wp:posOffset>
            </wp:positionV>
            <wp:extent cx="2508885" cy="1423035"/>
            <wp:effectExtent l="0" t="0" r="5715" b="5715"/>
            <wp:wrapTight wrapText="bothSides">
              <wp:wrapPolygon edited="0">
                <wp:start x="0" y="0"/>
                <wp:lineTo x="0" y="21398"/>
                <wp:lineTo x="21485" y="21398"/>
                <wp:lineTo x="21485" y="0"/>
                <wp:lineTo x="0" y="0"/>
              </wp:wrapPolygon>
            </wp:wrapTight>
            <wp:docPr id="597812413" name="Picture 597812413"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888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CD1A2" w14:textId="77777777" w:rsidR="00423700" w:rsidRDefault="00423700" w:rsidP="00423700">
      <w:pPr>
        <w:rPr>
          <w:lang w:val="en-CA"/>
        </w:rPr>
      </w:pPr>
    </w:p>
    <w:p w14:paraId="7822E90C" w14:textId="77777777" w:rsidR="00423700" w:rsidRDefault="00423700" w:rsidP="00423700">
      <w:pPr>
        <w:rPr>
          <w:lang w:val="en-CA"/>
        </w:rPr>
      </w:pPr>
    </w:p>
    <w:p w14:paraId="6E537036" w14:textId="77777777" w:rsidR="00423700" w:rsidRPr="00373FD7" w:rsidRDefault="00423700" w:rsidP="00423700">
      <w:pPr>
        <w:rPr>
          <w:lang w:val="en-CA"/>
        </w:rPr>
      </w:pPr>
    </w:p>
    <w:p w14:paraId="1204C0EE" w14:textId="77777777" w:rsidR="00423700" w:rsidRDefault="00423700" w:rsidP="00423700">
      <w:pPr>
        <w:rPr>
          <w:lang w:val="en-CA"/>
        </w:rPr>
      </w:pPr>
    </w:p>
    <w:p w14:paraId="5B6A20EF" w14:textId="533D6803" w:rsidR="00423700" w:rsidRPr="00373FD7" w:rsidRDefault="00423700" w:rsidP="00423700">
      <w:pPr>
        <w:rPr>
          <w:lang w:val="en-CA"/>
        </w:rPr>
      </w:pPr>
      <w:r w:rsidRPr="00373FD7">
        <w:rPr>
          <w:lang w:val="en-CA"/>
        </w:rPr>
        <w:t xml:space="preserve">To add a line, press and hold </w:t>
      </w:r>
      <w:r w:rsidRPr="00373FD7">
        <w:rPr>
          <w:b/>
          <w:lang w:val="en-CA"/>
        </w:rPr>
        <w:t>Contrast</w:t>
      </w:r>
      <w:r w:rsidRPr="00373FD7">
        <w:rPr>
          <w:lang w:val="en-CA"/>
        </w:rPr>
        <w:t xml:space="preserve"> and </w:t>
      </w:r>
      <w:r w:rsidRPr="00373FD7">
        <w:rPr>
          <w:b/>
          <w:lang w:val="en-CA"/>
        </w:rPr>
        <w:t>Zoom+</w:t>
      </w:r>
      <w:r w:rsidRPr="00373FD7">
        <w:rPr>
          <w:lang w:val="en-CA"/>
        </w:rPr>
        <w:t xml:space="preserve"> simultaneously.</w:t>
      </w:r>
      <w:r>
        <w:rPr>
          <w:lang w:val="en-CA"/>
        </w:rPr>
        <w:t xml:space="preserve"> Repeat to remove the line.</w:t>
      </w:r>
    </w:p>
    <w:p w14:paraId="117E4CB1" w14:textId="75CC29E8" w:rsidR="00423700" w:rsidRDefault="00423700" w:rsidP="00423700">
      <w:pPr>
        <w:rPr>
          <w:lang w:val="en-CA"/>
        </w:rPr>
      </w:pPr>
      <w:r w:rsidRPr="00373FD7">
        <w:rPr>
          <w:lang w:val="en-CA"/>
        </w:rPr>
        <w:t xml:space="preserve">To add blinds, press and hold </w:t>
      </w:r>
      <w:r w:rsidRPr="00373FD7">
        <w:rPr>
          <w:b/>
          <w:lang w:val="en-CA"/>
        </w:rPr>
        <w:t>Contrast</w:t>
      </w:r>
      <w:r w:rsidRPr="00373FD7">
        <w:rPr>
          <w:lang w:val="en-CA"/>
        </w:rPr>
        <w:t xml:space="preserve"> and </w:t>
      </w:r>
      <w:r w:rsidRPr="00373FD7">
        <w:rPr>
          <w:b/>
          <w:lang w:val="en-CA"/>
        </w:rPr>
        <w:t>Zoom-</w:t>
      </w:r>
      <w:r w:rsidRPr="00373FD7">
        <w:rPr>
          <w:lang w:val="en-CA"/>
        </w:rPr>
        <w:t xml:space="preserve"> simultaneously.</w:t>
      </w:r>
      <w:r>
        <w:rPr>
          <w:lang w:val="en-CA"/>
        </w:rPr>
        <w:t xml:space="preserve"> Repeat to remove the blinds.</w:t>
      </w:r>
    </w:p>
    <w:p w14:paraId="3550C9F0" w14:textId="77777777" w:rsidR="00423700" w:rsidRPr="00373FD7" w:rsidRDefault="00423700" w:rsidP="00423700">
      <w:pPr>
        <w:rPr>
          <w:lang w:val="en-CA"/>
        </w:rPr>
      </w:pPr>
    </w:p>
    <w:p w14:paraId="775FD965" w14:textId="77777777" w:rsidR="00423700" w:rsidRPr="00373FD7" w:rsidRDefault="00423700" w:rsidP="00423700">
      <w:pPr>
        <w:pStyle w:val="Heading2"/>
        <w:rPr>
          <w:lang w:val="en-CA"/>
        </w:rPr>
      </w:pPr>
      <w:bookmarkStart w:id="44" w:name="_Toc68873078"/>
      <w:bookmarkStart w:id="45" w:name="_Toc139015171"/>
      <w:bookmarkStart w:id="46" w:name="_Toc85794761"/>
      <w:r w:rsidRPr="00373FD7">
        <w:rPr>
          <w:lang w:val="en-CA"/>
        </w:rPr>
        <w:t>Autofocus</w:t>
      </w:r>
      <w:bookmarkEnd w:id="44"/>
      <w:bookmarkEnd w:id="45"/>
      <w:bookmarkEnd w:id="46"/>
    </w:p>
    <w:p w14:paraId="3323F665" w14:textId="315C4D7A" w:rsidR="00423700" w:rsidRPr="00373FD7" w:rsidRDefault="00423700" w:rsidP="00423700">
      <w:pPr>
        <w:rPr>
          <w:lang w:val="en-CA"/>
        </w:rPr>
      </w:pPr>
      <w:proofErr w:type="spellStart"/>
      <w:r w:rsidRPr="00373FD7">
        <w:rPr>
          <w:lang w:val="en-CA"/>
        </w:rPr>
        <w:t>explorē</w:t>
      </w:r>
      <w:proofErr w:type="spellEnd"/>
      <w:r w:rsidRPr="00373FD7">
        <w:rPr>
          <w:lang w:val="en-CA"/>
        </w:rPr>
        <w:t xml:space="preserve"> 12 </w:t>
      </w:r>
      <w:r>
        <w:rPr>
          <w:lang w:val="en-CA"/>
        </w:rPr>
        <w:t>has an</w:t>
      </w:r>
      <w:r w:rsidRPr="00373FD7">
        <w:rPr>
          <w:lang w:val="en-CA"/>
        </w:rPr>
        <w:t xml:space="preserve"> autofocus</w:t>
      </w:r>
      <w:r>
        <w:rPr>
          <w:lang w:val="en-CA"/>
        </w:rPr>
        <w:t xml:space="preserve"> feature</w:t>
      </w:r>
      <w:r w:rsidRPr="00373FD7">
        <w:rPr>
          <w:lang w:val="en-CA"/>
        </w:rPr>
        <w:t xml:space="preserve"> that can be set to </w:t>
      </w:r>
      <w:r w:rsidRPr="00373FD7">
        <w:rPr>
          <w:b/>
          <w:bCs/>
          <w:lang w:val="en-CA"/>
        </w:rPr>
        <w:t>locked</w:t>
      </w:r>
      <w:r w:rsidRPr="00373FD7">
        <w:rPr>
          <w:lang w:val="en-CA"/>
        </w:rPr>
        <w:t xml:space="preserve">, </w:t>
      </w:r>
      <w:r w:rsidRPr="00373FD7">
        <w:rPr>
          <w:b/>
          <w:bCs/>
          <w:lang w:val="en-CA"/>
        </w:rPr>
        <w:t>unlocked</w:t>
      </w:r>
      <w:r w:rsidRPr="00373FD7">
        <w:rPr>
          <w:lang w:val="en-CA"/>
        </w:rPr>
        <w:t>,</w:t>
      </w:r>
      <w:r w:rsidRPr="00373FD7">
        <w:rPr>
          <w:b/>
          <w:bCs/>
          <w:lang w:val="en-CA"/>
        </w:rPr>
        <w:t xml:space="preserve"> </w:t>
      </w:r>
      <w:r w:rsidRPr="00373FD7">
        <w:rPr>
          <w:lang w:val="en-CA"/>
        </w:rPr>
        <w:t>or</w:t>
      </w:r>
      <w:r w:rsidRPr="00373FD7">
        <w:rPr>
          <w:b/>
          <w:bCs/>
          <w:lang w:val="en-CA"/>
        </w:rPr>
        <w:t xml:space="preserve"> manual</w:t>
      </w:r>
      <w:r w:rsidRPr="00373FD7">
        <w:rPr>
          <w:lang w:val="en-CA"/>
        </w:rPr>
        <w:t xml:space="preserve"> from the menu</w:t>
      </w:r>
      <w:r>
        <w:rPr>
          <w:lang w:val="en-CA"/>
        </w:rPr>
        <w:t>.</w:t>
      </w:r>
    </w:p>
    <w:p w14:paraId="21CA7095" w14:textId="25680987" w:rsidR="00314A52" w:rsidRPr="00314A52" w:rsidRDefault="00423700" w:rsidP="00423700">
      <w:pPr>
        <w:rPr>
          <w:lang w:val="en-CA"/>
        </w:rPr>
      </w:pPr>
      <w:r w:rsidRPr="00373FD7">
        <w:rPr>
          <w:lang w:val="en-CA"/>
        </w:rPr>
        <w:t xml:space="preserve">To </w:t>
      </w:r>
      <w:r>
        <w:rPr>
          <w:lang w:val="en-CA"/>
        </w:rPr>
        <w:t xml:space="preserve">temporarily </w:t>
      </w:r>
      <w:r w:rsidRPr="00373FD7">
        <w:rPr>
          <w:lang w:val="en-CA"/>
        </w:rPr>
        <w:t>lock</w:t>
      </w:r>
      <w:r>
        <w:rPr>
          <w:lang w:val="en-CA"/>
        </w:rPr>
        <w:t xml:space="preserve"> </w:t>
      </w:r>
      <w:r w:rsidRPr="00373FD7">
        <w:rPr>
          <w:lang w:val="en-CA"/>
        </w:rPr>
        <w:t xml:space="preserve">autofocus, </w:t>
      </w:r>
      <w:proofErr w:type="gramStart"/>
      <w:r w:rsidRPr="00373FD7">
        <w:rPr>
          <w:lang w:val="en-CA"/>
        </w:rPr>
        <w:t>double</w:t>
      </w:r>
      <w:r>
        <w:rPr>
          <w:lang w:val="en-CA"/>
        </w:rPr>
        <w:t>-</w:t>
      </w:r>
      <w:r w:rsidRPr="00373FD7">
        <w:rPr>
          <w:lang w:val="en-CA"/>
        </w:rPr>
        <w:t>tap</w:t>
      </w:r>
      <w:proofErr w:type="gramEnd"/>
      <w:r w:rsidRPr="00373FD7">
        <w:rPr>
          <w:lang w:val="en-CA"/>
        </w:rPr>
        <w:t xml:space="preserve"> on the screen while magnifying an image. A </w:t>
      </w:r>
      <w:r w:rsidRPr="00A221E5">
        <w:rPr>
          <w:b/>
          <w:bCs/>
          <w:lang w:val="en-CA"/>
        </w:rPr>
        <w:t>Padlock</w:t>
      </w:r>
      <w:r w:rsidRPr="00E11CDD">
        <w:rPr>
          <w:b/>
          <w:lang w:val="en-CA"/>
        </w:rPr>
        <w:t xml:space="preserve"> </w:t>
      </w:r>
      <w:r w:rsidRPr="003F1259">
        <w:rPr>
          <w:lang w:val="en-CA"/>
        </w:rPr>
        <w:t>icon</w:t>
      </w:r>
      <w:r w:rsidRPr="00373FD7">
        <w:rPr>
          <w:lang w:val="en-CA"/>
        </w:rPr>
        <w:t xml:space="preserve"> will appear at the top right corner of the screen. </w:t>
      </w:r>
      <w:proofErr w:type="gramStart"/>
      <w:r w:rsidR="001A5B3B">
        <w:rPr>
          <w:lang w:val="en-CA"/>
        </w:rPr>
        <w:t>d</w:t>
      </w:r>
      <w:r w:rsidRPr="00373FD7">
        <w:rPr>
          <w:lang w:val="en-CA"/>
        </w:rPr>
        <w:t>ouble</w:t>
      </w:r>
      <w:r>
        <w:rPr>
          <w:lang w:val="en-CA"/>
        </w:rPr>
        <w:t>-</w:t>
      </w:r>
      <w:r w:rsidRPr="00373FD7">
        <w:rPr>
          <w:lang w:val="en-CA"/>
        </w:rPr>
        <w:t>ta</w:t>
      </w:r>
      <w:r>
        <w:rPr>
          <w:lang w:val="en-CA"/>
        </w:rPr>
        <w:t>p</w:t>
      </w:r>
      <w:proofErr w:type="gramEnd"/>
      <w:r w:rsidRPr="00373FD7">
        <w:rPr>
          <w:lang w:val="en-CA"/>
        </w:rPr>
        <w:t xml:space="preserve"> </w:t>
      </w:r>
      <w:r>
        <w:rPr>
          <w:lang w:val="en-CA"/>
        </w:rPr>
        <w:t xml:space="preserve">the icon </w:t>
      </w:r>
      <w:r w:rsidRPr="00373FD7">
        <w:rPr>
          <w:lang w:val="en-CA"/>
        </w:rPr>
        <w:t>again to unlock autofocus.</w:t>
      </w:r>
    </w:p>
    <w:p w14:paraId="299B20E9" w14:textId="77777777" w:rsidR="00423700" w:rsidRPr="001A5B3B" w:rsidRDefault="00423700" w:rsidP="00423700">
      <w:pPr>
        <w:rPr>
          <w:lang w:val="en-CA"/>
        </w:rPr>
      </w:pPr>
    </w:p>
    <w:p w14:paraId="3F4A507A" w14:textId="77777777" w:rsidR="00423700" w:rsidRDefault="00423700" w:rsidP="00423700">
      <w:pPr>
        <w:jc w:val="center"/>
        <w:rPr>
          <w:lang w:val="en-CA"/>
        </w:rPr>
      </w:pPr>
      <w:r w:rsidRPr="00DE45F2">
        <w:rPr>
          <w:rFonts w:cs="Arial"/>
          <w:noProof/>
          <w:position w:val="-6"/>
          <w:szCs w:val="32"/>
          <w:lang w:val="fr-CA" w:eastAsia="fr-CA"/>
        </w:rPr>
        <w:drawing>
          <wp:inline distT="0" distB="0" distL="0" distR="0" wp14:anchorId="4DDF9ABF" wp14:editId="164072CC">
            <wp:extent cx="775335" cy="1031240"/>
            <wp:effectExtent l="0" t="0" r="5715" b="0"/>
            <wp:docPr id="199" name="Picture 199" descr="Autofocus 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Autofocus lock ic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38" t="-1" r="-3085" b="-14685"/>
                    <a:stretch/>
                  </pic:blipFill>
                  <pic:spPr bwMode="auto">
                    <a:xfrm>
                      <a:off x="0" y="0"/>
                      <a:ext cx="775335" cy="1031240"/>
                    </a:xfrm>
                    <a:prstGeom prst="rect">
                      <a:avLst/>
                    </a:prstGeom>
                    <a:noFill/>
                    <a:ln>
                      <a:noFill/>
                    </a:ln>
                    <a:extLst>
                      <a:ext uri="{53640926-AAD7-44D8-BBD7-CCE9431645EC}">
                        <a14:shadowObscured xmlns:a14="http://schemas.microsoft.com/office/drawing/2010/main"/>
                      </a:ext>
                    </a:extLst>
                  </pic:spPr>
                </pic:pic>
              </a:graphicData>
            </a:graphic>
          </wp:inline>
        </w:drawing>
      </w:r>
    </w:p>
    <w:p w14:paraId="20FE3D40" w14:textId="77777777" w:rsidR="00423700" w:rsidRDefault="00423700" w:rsidP="00423700">
      <w:pPr>
        <w:rPr>
          <w:lang w:val="en-CA"/>
        </w:rPr>
      </w:pPr>
    </w:p>
    <w:p w14:paraId="54808D6D" w14:textId="5363D465" w:rsidR="00423700" w:rsidRPr="00373FD7" w:rsidRDefault="00423700" w:rsidP="00423700">
      <w:pPr>
        <w:rPr>
          <w:lang w:val="en-CA"/>
        </w:rPr>
      </w:pPr>
      <w:r w:rsidRPr="00373FD7">
        <w:rPr>
          <w:lang w:val="en-CA"/>
        </w:rPr>
        <w:t>Note</w:t>
      </w:r>
      <w:r>
        <w:rPr>
          <w:lang w:val="en-CA"/>
        </w:rPr>
        <w:t>: C</w:t>
      </w:r>
      <w:r w:rsidRPr="00373FD7">
        <w:rPr>
          <w:lang w:val="en-CA"/>
        </w:rPr>
        <w:t>hanging the zoom level of the image</w:t>
      </w:r>
      <w:r>
        <w:rPr>
          <w:lang w:val="en-CA"/>
        </w:rPr>
        <w:t xml:space="preserve"> will</w:t>
      </w:r>
      <w:r w:rsidRPr="00373FD7">
        <w:rPr>
          <w:lang w:val="en-CA"/>
        </w:rPr>
        <w:t xml:space="preserve"> </w:t>
      </w:r>
      <w:r>
        <w:rPr>
          <w:lang w:val="en-CA"/>
        </w:rPr>
        <w:t xml:space="preserve">automatically </w:t>
      </w:r>
      <w:r w:rsidRPr="00373FD7">
        <w:rPr>
          <w:lang w:val="en-CA"/>
        </w:rPr>
        <w:t xml:space="preserve">unlock autofocus. </w:t>
      </w:r>
    </w:p>
    <w:p w14:paraId="62BE6BE2" w14:textId="0679F35F" w:rsidR="00423700" w:rsidRPr="00373FD7" w:rsidRDefault="00423700" w:rsidP="00423700">
      <w:pPr>
        <w:rPr>
          <w:lang w:val="en-CA"/>
        </w:rPr>
      </w:pPr>
      <w:r w:rsidRPr="00373FD7">
        <w:rPr>
          <w:lang w:val="en-CA"/>
        </w:rPr>
        <w:t xml:space="preserve">When autofocus is set to </w:t>
      </w:r>
      <w:r w:rsidRPr="00373FD7">
        <w:rPr>
          <w:b/>
          <w:bCs/>
          <w:lang w:val="en-CA"/>
        </w:rPr>
        <w:t xml:space="preserve">unlocked </w:t>
      </w:r>
      <w:r w:rsidRPr="00373FD7">
        <w:rPr>
          <w:lang w:val="en-CA"/>
        </w:rPr>
        <w:t>(</w:t>
      </w:r>
      <w:r>
        <w:rPr>
          <w:lang w:val="en-CA"/>
        </w:rPr>
        <w:t xml:space="preserve">system </w:t>
      </w:r>
      <w:r w:rsidRPr="00373FD7">
        <w:rPr>
          <w:lang w:val="en-CA"/>
        </w:rPr>
        <w:t xml:space="preserve">default), </w:t>
      </w:r>
      <w:proofErr w:type="spellStart"/>
      <w:r w:rsidRPr="00373FD7">
        <w:rPr>
          <w:lang w:val="en-CA"/>
        </w:rPr>
        <w:t>explorē</w:t>
      </w:r>
      <w:proofErr w:type="spellEnd"/>
      <w:r w:rsidRPr="00373FD7">
        <w:rPr>
          <w:lang w:val="en-CA"/>
        </w:rPr>
        <w:t xml:space="preserve"> 12 will dynamically adjust its focus to the object currently being viewed. </w:t>
      </w:r>
      <w:r>
        <w:rPr>
          <w:lang w:val="en-CA"/>
        </w:rPr>
        <w:t>F</w:t>
      </w:r>
      <w:r w:rsidRPr="00373FD7">
        <w:rPr>
          <w:lang w:val="en-CA"/>
        </w:rPr>
        <w:t xml:space="preserve">ocus </w:t>
      </w:r>
      <w:r>
        <w:rPr>
          <w:lang w:val="en-CA"/>
        </w:rPr>
        <w:t xml:space="preserve">on a specific area </w:t>
      </w:r>
      <w:r w:rsidRPr="00373FD7">
        <w:rPr>
          <w:lang w:val="en-CA"/>
        </w:rPr>
        <w:t xml:space="preserve">can be </w:t>
      </w:r>
      <w:r>
        <w:rPr>
          <w:lang w:val="en-CA"/>
        </w:rPr>
        <w:t>engaged and refined</w:t>
      </w:r>
      <w:r w:rsidRPr="00373FD7">
        <w:rPr>
          <w:lang w:val="en-CA"/>
        </w:rPr>
        <w:t xml:space="preserve"> </w:t>
      </w:r>
      <w:r>
        <w:rPr>
          <w:lang w:val="en-CA"/>
        </w:rPr>
        <w:t>with a quick touch</w:t>
      </w:r>
      <w:r w:rsidRPr="00373FD7">
        <w:rPr>
          <w:lang w:val="en-CA"/>
        </w:rPr>
        <w:t xml:space="preserve"> anywhere on the screen.</w:t>
      </w:r>
    </w:p>
    <w:p w14:paraId="3E3D9C69" w14:textId="77777777" w:rsidR="00423700" w:rsidRPr="00373FD7" w:rsidRDefault="00423700" w:rsidP="00423700">
      <w:pPr>
        <w:rPr>
          <w:lang w:val="en-CA"/>
        </w:rPr>
      </w:pPr>
      <w:r w:rsidRPr="00373FD7">
        <w:rPr>
          <w:lang w:val="en-CA"/>
        </w:rPr>
        <w:t xml:space="preserve">When autofocus is set to </w:t>
      </w:r>
      <w:r w:rsidRPr="00373FD7">
        <w:rPr>
          <w:b/>
          <w:lang w:val="en-CA"/>
        </w:rPr>
        <w:t>locked</w:t>
      </w:r>
      <w:r w:rsidRPr="00373FD7">
        <w:rPr>
          <w:lang w:val="en-CA"/>
        </w:rPr>
        <w:t xml:space="preserve">, or </w:t>
      </w:r>
      <w:r>
        <w:rPr>
          <w:lang w:val="en-CA"/>
        </w:rPr>
        <w:t>when the</w:t>
      </w:r>
      <w:r w:rsidRPr="00373FD7">
        <w:rPr>
          <w:lang w:val="en-CA"/>
        </w:rPr>
        <w:t xml:space="preserve"> magnifier</w:t>
      </w:r>
      <w:r>
        <w:rPr>
          <w:lang w:val="en-CA"/>
        </w:rPr>
        <w:t xml:space="preserve"> is used</w:t>
      </w:r>
      <w:r w:rsidRPr="00373FD7">
        <w:rPr>
          <w:lang w:val="en-CA"/>
        </w:rPr>
        <w:t xml:space="preserve"> in </w:t>
      </w:r>
      <w:r>
        <w:rPr>
          <w:lang w:val="en-CA"/>
        </w:rPr>
        <w:t>base mode</w:t>
      </w:r>
      <w:r w:rsidRPr="00373FD7">
        <w:rPr>
          <w:lang w:val="en-CA"/>
        </w:rPr>
        <w:t xml:space="preserve">, </w:t>
      </w:r>
      <w:proofErr w:type="spellStart"/>
      <w:r w:rsidRPr="00373FD7">
        <w:rPr>
          <w:lang w:val="en-CA"/>
        </w:rPr>
        <w:t>explorē</w:t>
      </w:r>
      <w:proofErr w:type="spellEnd"/>
      <w:r w:rsidRPr="00373FD7">
        <w:rPr>
          <w:lang w:val="en-CA"/>
        </w:rPr>
        <w:t xml:space="preserve"> 12 will maintain its current focus regardless of any movements or changes.</w:t>
      </w:r>
    </w:p>
    <w:p w14:paraId="5CA643C8" w14:textId="7B0E20B7" w:rsidR="00423700" w:rsidRDefault="00423700" w:rsidP="00423700">
      <w:pPr>
        <w:rPr>
          <w:lang w:val="en-CA"/>
        </w:rPr>
      </w:pPr>
      <w:r w:rsidRPr="00373FD7">
        <w:rPr>
          <w:lang w:val="en-CA"/>
        </w:rPr>
        <w:t xml:space="preserve">When autofocus is set to </w:t>
      </w:r>
      <w:r w:rsidRPr="00373FD7">
        <w:rPr>
          <w:b/>
          <w:bCs/>
          <w:lang w:val="en-CA"/>
        </w:rPr>
        <w:t>manual</w:t>
      </w:r>
      <w:r w:rsidRPr="00373FD7">
        <w:rPr>
          <w:lang w:val="en-CA"/>
        </w:rPr>
        <w:t xml:space="preserve">, touch any </w:t>
      </w:r>
      <w:r>
        <w:rPr>
          <w:lang w:val="en-CA"/>
        </w:rPr>
        <w:t>area</w:t>
      </w:r>
      <w:r w:rsidRPr="00373FD7">
        <w:rPr>
          <w:lang w:val="en-CA"/>
        </w:rPr>
        <w:t xml:space="preserve"> on the screen to focus on that specific location. Note that the </w:t>
      </w:r>
      <w:r w:rsidRPr="00373FD7">
        <w:rPr>
          <w:b/>
          <w:bCs/>
          <w:lang w:val="en-CA"/>
        </w:rPr>
        <w:t>manual</w:t>
      </w:r>
      <w:r w:rsidRPr="00373FD7">
        <w:rPr>
          <w:lang w:val="en-CA"/>
        </w:rPr>
        <w:t xml:space="preserve"> setting only works in distance viewing mode and stand mode. </w:t>
      </w:r>
      <w:r>
        <w:rPr>
          <w:lang w:val="en-CA"/>
        </w:rPr>
        <w:t>Base</w:t>
      </w:r>
      <w:r w:rsidRPr="00373FD7">
        <w:rPr>
          <w:lang w:val="en-CA"/>
        </w:rPr>
        <w:t xml:space="preserve"> mode </w:t>
      </w:r>
      <w:r>
        <w:rPr>
          <w:lang w:val="en-CA"/>
        </w:rPr>
        <w:t>remains</w:t>
      </w:r>
      <w:r w:rsidRPr="00373FD7">
        <w:rPr>
          <w:lang w:val="en-CA"/>
        </w:rPr>
        <w:t xml:space="preserve"> locked when </w:t>
      </w:r>
      <w:r w:rsidRPr="00373FD7">
        <w:rPr>
          <w:b/>
          <w:bCs/>
          <w:lang w:val="en-CA"/>
        </w:rPr>
        <w:t>manual</w:t>
      </w:r>
      <w:r w:rsidRPr="00373FD7">
        <w:rPr>
          <w:lang w:val="en-CA"/>
        </w:rPr>
        <w:t xml:space="preserve"> mode is selected</w:t>
      </w:r>
      <w:bookmarkStart w:id="47" w:name="_Toc68873079"/>
      <w:r>
        <w:rPr>
          <w:lang w:val="en-CA"/>
        </w:rPr>
        <w:t>.</w:t>
      </w:r>
    </w:p>
    <w:p w14:paraId="71832F1D" w14:textId="77777777" w:rsidR="00423700" w:rsidRDefault="00423700" w:rsidP="00423700">
      <w:pPr>
        <w:rPr>
          <w:lang w:val="en-CA"/>
        </w:rPr>
      </w:pPr>
    </w:p>
    <w:p w14:paraId="50B3551C" w14:textId="77777777" w:rsidR="00423700" w:rsidRPr="00373FD7" w:rsidRDefault="00423700" w:rsidP="00423700">
      <w:pPr>
        <w:pStyle w:val="Heading2"/>
        <w:rPr>
          <w:lang w:val="en-CA"/>
        </w:rPr>
      </w:pPr>
      <w:bookmarkStart w:id="48" w:name="_Toc139015172"/>
      <w:bookmarkStart w:id="49" w:name="_Toc85794762"/>
      <w:r w:rsidRPr="00373FD7">
        <w:rPr>
          <w:lang w:val="en-CA"/>
        </w:rPr>
        <w:t>Freezing an Image</w:t>
      </w:r>
      <w:bookmarkEnd w:id="47"/>
      <w:bookmarkEnd w:id="48"/>
      <w:bookmarkEnd w:id="49"/>
    </w:p>
    <w:p w14:paraId="0AD4EA78" w14:textId="5B4C93CA" w:rsidR="00423700" w:rsidRPr="00373FD7" w:rsidRDefault="00423700" w:rsidP="00423700">
      <w:pPr>
        <w:rPr>
          <w:lang w:val="en-CA"/>
        </w:rPr>
      </w:pPr>
      <w:proofErr w:type="spellStart"/>
      <w:r w:rsidRPr="00373FD7">
        <w:rPr>
          <w:lang w:val="en-CA"/>
        </w:rPr>
        <w:t>explorē</w:t>
      </w:r>
      <w:proofErr w:type="spellEnd"/>
      <w:r w:rsidRPr="00373FD7">
        <w:rPr>
          <w:lang w:val="en-CA"/>
        </w:rPr>
        <w:t xml:space="preserve"> 12 enables you to freeze an image</w:t>
      </w:r>
      <w:r>
        <w:rPr>
          <w:lang w:val="en-CA"/>
        </w:rPr>
        <w:t xml:space="preserve"> (essentially taking a snapshot)</w:t>
      </w:r>
      <w:r w:rsidRPr="00373FD7">
        <w:rPr>
          <w:lang w:val="en-CA"/>
        </w:rPr>
        <w:t xml:space="preserve"> while in magnifier mode for easier reading</w:t>
      </w:r>
      <w:r>
        <w:rPr>
          <w:lang w:val="en-CA"/>
        </w:rPr>
        <w:t xml:space="preserve">. This is </w:t>
      </w:r>
      <w:r w:rsidRPr="00373FD7">
        <w:rPr>
          <w:lang w:val="en-CA"/>
        </w:rPr>
        <w:t>a</w:t>
      </w:r>
      <w:r>
        <w:rPr>
          <w:lang w:val="en-CA"/>
        </w:rPr>
        <w:t xml:space="preserve"> handy</w:t>
      </w:r>
      <w:r w:rsidRPr="00373FD7">
        <w:rPr>
          <w:lang w:val="en-CA"/>
        </w:rPr>
        <w:t xml:space="preserve"> feature when reading product labels on stores</w:t>
      </w:r>
      <w:r>
        <w:rPr>
          <w:lang w:val="en-CA"/>
        </w:rPr>
        <w:t>'</w:t>
      </w:r>
      <w:r w:rsidRPr="00373FD7">
        <w:rPr>
          <w:lang w:val="en-CA"/>
        </w:rPr>
        <w:t xml:space="preserve"> top shelves. To freeze an image, press the </w:t>
      </w:r>
      <w:r w:rsidRPr="00373FD7">
        <w:rPr>
          <w:b/>
          <w:bCs/>
          <w:lang w:val="en-CA"/>
        </w:rPr>
        <w:t xml:space="preserve">Freeze </w:t>
      </w:r>
      <w:r w:rsidRPr="00373FD7">
        <w:rPr>
          <w:lang w:val="en-CA"/>
        </w:rPr>
        <w:t>button</w:t>
      </w:r>
      <w:r w:rsidRPr="00373FD7">
        <w:rPr>
          <w:b/>
          <w:bCs/>
          <w:lang w:val="en-CA"/>
        </w:rPr>
        <w:t xml:space="preserve"> </w:t>
      </w:r>
      <w:r w:rsidRPr="00373FD7">
        <w:rPr>
          <w:lang w:val="en-CA"/>
        </w:rPr>
        <w:t xml:space="preserve">while </w:t>
      </w:r>
      <w:r>
        <w:rPr>
          <w:lang w:val="en-CA"/>
        </w:rPr>
        <w:t>aiming</w:t>
      </w:r>
      <w:r w:rsidRPr="00373FD7">
        <w:rPr>
          <w:lang w:val="en-CA"/>
        </w:rPr>
        <w:t xml:space="preserve"> </w:t>
      </w:r>
      <w:r>
        <w:rPr>
          <w:lang w:val="en-CA"/>
        </w:rPr>
        <w:t>the</w:t>
      </w:r>
      <w:r w:rsidRPr="00373FD7">
        <w:rPr>
          <w:lang w:val="en-CA"/>
        </w:rPr>
        <w:t xml:space="preserve"> magnifier </w:t>
      </w:r>
      <w:r>
        <w:rPr>
          <w:lang w:val="en-CA"/>
        </w:rPr>
        <w:t>toward</w:t>
      </w:r>
      <w:r w:rsidRPr="00373FD7">
        <w:rPr>
          <w:lang w:val="en-CA"/>
        </w:rPr>
        <w:t xml:space="preserve"> what you </w:t>
      </w:r>
      <w:r>
        <w:rPr>
          <w:lang w:val="en-CA"/>
        </w:rPr>
        <w:t>need</w:t>
      </w:r>
      <w:r w:rsidRPr="00373FD7">
        <w:rPr>
          <w:lang w:val="en-CA"/>
        </w:rPr>
        <w:t xml:space="preserve"> to read. The snapshot will </w:t>
      </w:r>
      <w:r>
        <w:rPr>
          <w:lang w:val="en-CA"/>
        </w:rPr>
        <w:t>automatically</w:t>
      </w:r>
      <w:r w:rsidRPr="00373FD7">
        <w:rPr>
          <w:lang w:val="en-CA"/>
        </w:rPr>
        <w:t xml:space="preserve"> display on your screen until you return to Magnifier mode.</w:t>
      </w:r>
    </w:p>
    <w:p w14:paraId="2533A229" w14:textId="23CE8F11" w:rsidR="00423700" w:rsidRPr="00373FD7" w:rsidRDefault="00423700" w:rsidP="00423700">
      <w:pPr>
        <w:rPr>
          <w:lang w:val="en-CA"/>
        </w:rPr>
      </w:pPr>
      <w:r w:rsidRPr="00373FD7">
        <w:rPr>
          <w:lang w:val="en-CA"/>
        </w:rPr>
        <w:t>To return to magnifier mode,</w:t>
      </w:r>
      <w:r>
        <w:rPr>
          <w:lang w:val="en-CA"/>
        </w:rPr>
        <w:t xml:space="preserve"> </w:t>
      </w:r>
      <w:r w:rsidRPr="00373FD7">
        <w:rPr>
          <w:lang w:val="en-CA"/>
        </w:rPr>
        <w:t>press</w:t>
      </w:r>
      <w:r>
        <w:rPr>
          <w:lang w:val="en-CA"/>
        </w:rPr>
        <w:t xml:space="preserve"> the</w:t>
      </w:r>
      <w:r w:rsidRPr="00373FD7">
        <w:rPr>
          <w:lang w:val="en-CA"/>
        </w:rPr>
        <w:t xml:space="preserve"> </w:t>
      </w:r>
      <w:r w:rsidRPr="00373FD7">
        <w:rPr>
          <w:b/>
          <w:lang w:val="en-CA"/>
        </w:rPr>
        <w:t>Freeze</w:t>
      </w:r>
      <w:r w:rsidRPr="00E11CDD">
        <w:rPr>
          <w:lang w:val="en-CA"/>
        </w:rPr>
        <w:t xml:space="preserve"> </w:t>
      </w:r>
      <w:r w:rsidRPr="008E1746">
        <w:rPr>
          <w:bCs/>
          <w:lang w:val="en-CA"/>
        </w:rPr>
        <w:t xml:space="preserve">button </w:t>
      </w:r>
      <w:r w:rsidRPr="00373FD7">
        <w:rPr>
          <w:lang w:val="en-CA"/>
        </w:rPr>
        <w:t>once again.</w:t>
      </w:r>
    </w:p>
    <w:p w14:paraId="48E0CAF2" w14:textId="77777777" w:rsidR="00423700" w:rsidRDefault="00423700" w:rsidP="00423700">
      <w:pPr>
        <w:pStyle w:val="Heading2"/>
        <w:rPr>
          <w:lang w:val="en-CA"/>
        </w:rPr>
      </w:pPr>
      <w:bookmarkStart w:id="50" w:name="_Toc68873080"/>
    </w:p>
    <w:p w14:paraId="72D68DC3" w14:textId="46533B1E" w:rsidR="00423700" w:rsidRPr="00373FD7" w:rsidRDefault="00423700" w:rsidP="00423700">
      <w:pPr>
        <w:pStyle w:val="Heading2"/>
        <w:rPr>
          <w:lang w:val="en-CA"/>
        </w:rPr>
      </w:pPr>
      <w:bookmarkStart w:id="51" w:name="_Toc139015173"/>
      <w:bookmarkStart w:id="52" w:name="_Toc85794763"/>
      <w:r w:rsidRPr="00373FD7">
        <w:rPr>
          <w:lang w:val="en-CA"/>
        </w:rPr>
        <w:t>Navigating a Frozen Image</w:t>
      </w:r>
      <w:bookmarkEnd w:id="50"/>
      <w:bookmarkEnd w:id="51"/>
      <w:bookmarkEnd w:id="52"/>
    </w:p>
    <w:p w14:paraId="2C09689A" w14:textId="70B68D14" w:rsidR="00423700" w:rsidRPr="00373FD7" w:rsidRDefault="00423700" w:rsidP="00423700">
      <w:pPr>
        <w:rPr>
          <w:lang w:val="en-CA"/>
        </w:rPr>
      </w:pPr>
      <w:r>
        <w:rPr>
          <w:lang w:val="en-CA"/>
        </w:rPr>
        <w:t>You can</w:t>
      </w:r>
      <w:r w:rsidRPr="00373FD7">
        <w:rPr>
          <w:lang w:val="en-CA"/>
        </w:rPr>
        <w:t xml:space="preserve"> zoom in on still images</w:t>
      </w:r>
      <w:r>
        <w:rPr>
          <w:lang w:val="en-CA"/>
        </w:rPr>
        <w:t xml:space="preserve"> by</w:t>
      </w:r>
      <w:r w:rsidRPr="00373FD7">
        <w:rPr>
          <w:lang w:val="en-CA"/>
        </w:rPr>
        <w:t xml:space="preserve"> press</w:t>
      </w:r>
      <w:r>
        <w:rPr>
          <w:lang w:val="en-CA"/>
        </w:rPr>
        <w:t>ing</w:t>
      </w:r>
      <w:r w:rsidRPr="00373FD7">
        <w:rPr>
          <w:lang w:val="en-CA"/>
        </w:rPr>
        <w:t xml:space="preserve"> </w:t>
      </w:r>
      <w:r>
        <w:rPr>
          <w:lang w:val="en-CA"/>
        </w:rPr>
        <w:t xml:space="preserve">or pressing </w:t>
      </w:r>
      <w:r w:rsidRPr="00373FD7">
        <w:rPr>
          <w:lang w:val="en-CA"/>
        </w:rPr>
        <w:t>and hold</w:t>
      </w:r>
      <w:r>
        <w:rPr>
          <w:lang w:val="en-CA"/>
        </w:rPr>
        <w:t>ing</w:t>
      </w:r>
      <w:r w:rsidRPr="00373FD7">
        <w:rPr>
          <w:lang w:val="en-CA"/>
        </w:rPr>
        <w:t xml:space="preserve"> </w:t>
      </w:r>
      <w:r w:rsidRPr="00373FD7">
        <w:rPr>
          <w:b/>
          <w:lang w:val="en-CA"/>
        </w:rPr>
        <w:t xml:space="preserve">Zoom+ </w:t>
      </w:r>
      <w:r w:rsidRPr="00373FD7">
        <w:rPr>
          <w:lang w:val="en-CA"/>
        </w:rPr>
        <w:t xml:space="preserve">until the image is the appropriate size. </w:t>
      </w:r>
      <w:r>
        <w:rPr>
          <w:lang w:val="en-CA"/>
        </w:rPr>
        <w:t>Z</w:t>
      </w:r>
      <w:r w:rsidRPr="00373FD7">
        <w:rPr>
          <w:lang w:val="en-CA"/>
        </w:rPr>
        <w:t xml:space="preserve">oom out by pressing or pressing and holding </w:t>
      </w:r>
      <w:r w:rsidRPr="00373FD7">
        <w:rPr>
          <w:b/>
          <w:lang w:val="en-CA"/>
        </w:rPr>
        <w:t xml:space="preserve">Zoom- </w:t>
      </w:r>
      <w:r w:rsidRPr="00373FD7">
        <w:rPr>
          <w:lang w:val="en-CA"/>
        </w:rPr>
        <w:t xml:space="preserve">until you are satisfied with the image size. </w:t>
      </w:r>
    </w:p>
    <w:p w14:paraId="6900F828" w14:textId="529258BA" w:rsidR="00423700" w:rsidRPr="00373FD7" w:rsidRDefault="00423700" w:rsidP="00423700">
      <w:pPr>
        <w:rPr>
          <w:lang w:val="en-CA"/>
        </w:rPr>
      </w:pPr>
      <w:r w:rsidRPr="00373FD7">
        <w:rPr>
          <w:lang w:val="en-CA"/>
        </w:rPr>
        <w:t xml:space="preserve">Alternatively, you can enable the </w:t>
      </w:r>
      <w:r w:rsidRPr="00373FD7">
        <w:rPr>
          <w:b/>
          <w:lang w:val="en-CA"/>
        </w:rPr>
        <w:t>pinch and zoom</w:t>
      </w:r>
      <w:r w:rsidRPr="00373FD7">
        <w:rPr>
          <w:lang w:val="en-CA"/>
        </w:rPr>
        <w:t xml:space="preserve"> gesture (decrease and increase the distance between two fingers) from the menu to zoom in and out of a frozen image</w:t>
      </w:r>
      <w:r>
        <w:rPr>
          <w:lang w:val="en-CA"/>
        </w:rPr>
        <w:t xml:space="preserve">. </w:t>
      </w:r>
      <w:r w:rsidRPr="00373FD7">
        <w:rPr>
          <w:lang w:val="en-CA"/>
        </w:rPr>
        <w:t xml:space="preserve">Hold your finger down and slide it across the screen to see other parts of a frozen image. </w:t>
      </w:r>
    </w:p>
    <w:p w14:paraId="41D3E92F" w14:textId="59E6CB1E" w:rsidR="00295C62" w:rsidRPr="00C25E03" w:rsidRDefault="00423700" w:rsidP="00423700">
      <w:pPr>
        <w:rPr>
          <w:lang w:val="en-CA"/>
        </w:rPr>
      </w:pPr>
      <w:r w:rsidRPr="00373FD7">
        <w:rPr>
          <w:lang w:val="en-CA"/>
        </w:rPr>
        <w:t xml:space="preserve">As with a live image, </w:t>
      </w:r>
      <w:r>
        <w:rPr>
          <w:lang w:val="en-CA"/>
        </w:rPr>
        <w:t xml:space="preserve">you can </w:t>
      </w:r>
      <w:r w:rsidRPr="00373FD7">
        <w:rPr>
          <w:lang w:val="en-CA"/>
        </w:rPr>
        <w:t xml:space="preserve">press </w:t>
      </w:r>
      <w:r w:rsidRPr="00373FD7">
        <w:rPr>
          <w:b/>
          <w:bCs/>
          <w:lang w:val="en-CA"/>
        </w:rPr>
        <w:t>Contrast</w:t>
      </w:r>
      <w:r w:rsidRPr="00373FD7">
        <w:rPr>
          <w:lang w:val="en-CA"/>
        </w:rPr>
        <w:t xml:space="preserve"> to change contrast until you find one </w:t>
      </w:r>
      <w:r>
        <w:rPr>
          <w:lang w:val="en-CA"/>
        </w:rPr>
        <w:t>that is comfortable</w:t>
      </w:r>
      <w:r w:rsidRPr="00373FD7">
        <w:rPr>
          <w:lang w:val="en-CA"/>
        </w:rPr>
        <w:t>.</w:t>
      </w:r>
    </w:p>
    <w:p w14:paraId="6FEF2663" w14:textId="77777777" w:rsidR="00423700" w:rsidRPr="00373FD7" w:rsidRDefault="00423700" w:rsidP="00423700">
      <w:pPr>
        <w:pStyle w:val="Heading2"/>
        <w:rPr>
          <w:lang w:val="en-CA"/>
        </w:rPr>
      </w:pPr>
      <w:bookmarkStart w:id="53" w:name="_Toc68873081"/>
      <w:bookmarkStart w:id="54" w:name="_Toc139015174"/>
      <w:bookmarkStart w:id="55" w:name="_Toc85794764"/>
      <w:r w:rsidRPr="00373FD7">
        <w:rPr>
          <w:lang w:val="en-CA"/>
        </w:rPr>
        <w:t>Gallery Mode</w:t>
      </w:r>
      <w:bookmarkEnd w:id="53"/>
      <w:bookmarkEnd w:id="54"/>
      <w:bookmarkEnd w:id="55"/>
    </w:p>
    <w:p w14:paraId="44A08659" w14:textId="6F2E867D" w:rsidR="00423700" w:rsidRPr="00373FD7" w:rsidRDefault="00423700" w:rsidP="00423700">
      <w:pPr>
        <w:rPr>
          <w:lang w:val="en-CA"/>
        </w:rPr>
      </w:pPr>
      <w:r w:rsidRPr="00373FD7">
        <w:rPr>
          <w:lang w:val="en-CA"/>
        </w:rPr>
        <w:t xml:space="preserve">To save a live or frozen image to your Gallery, press and hold </w:t>
      </w:r>
      <w:r w:rsidRPr="00373FD7">
        <w:rPr>
          <w:b/>
          <w:bCs/>
          <w:lang w:val="en-CA"/>
        </w:rPr>
        <w:t xml:space="preserve">Freeze </w:t>
      </w:r>
      <w:r w:rsidRPr="00373FD7">
        <w:rPr>
          <w:lang w:val="en-CA"/>
        </w:rPr>
        <w:t xml:space="preserve">for a half-second while in Magnifier mode. </w:t>
      </w:r>
      <w:r>
        <w:rPr>
          <w:lang w:val="en-CA"/>
        </w:rPr>
        <w:t xml:space="preserve">An hourglass </w:t>
      </w:r>
      <w:r w:rsidRPr="00CB3B88">
        <w:rPr>
          <w:b/>
          <w:bCs/>
          <w:lang w:val="en-CA"/>
        </w:rPr>
        <w:t>Saving</w:t>
      </w:r>
      <w:r w:rsidRPr="00373FD7">
        <w:rPr>
          <w:lang w:val="en-CA"/>
        </w:rPr>
        <w:t xml:space="preserve"> </w:t>
      </w:r>
      <w:r>
        <w:rPr>
          <w:lang w:val="en-CA"/>
        </w:rPr>
        <w:t xml:space="preserve">icon will </w:t>
      </w:r>
      <w:r w:rsidRPr="00373FD7">
        <w:rPr>
          <w:lang w:val="en-CA"/>
        </w:rPr>
        <w:t xml:space="preserve">briefly </w:t>
      </w:r>
      <w:r>
        <w:rPr>
          <w:lang w:val="en-CA"/>
        </w:rPr>
        <w:t xml:space="preserve">display </w:t>
      </w:r>
      <w:r w:rsidRPr="00373FD7">
        <w:rPr>
          <w:lang w:val="en-CA"/>
        </w:rPr>
        <w:t xml:space="preserve">on </w:t>
      </w:r>
      <w:r>
        <w:rPr>
          <w:lang w:val="en-CA"/>
        </w:rPr>
        <w:t xml:space="preserve">the </w:t>
      </w:r>
      <w:r w:rsidRPr="00373FD7">
        <w:rPr>
          <w:lang w:val="en-CA"/>
        </w:rPr>
        <w:t>screen</w:t>
      </w:r>
      <w:r>
        <w:rPr>
          <w:lang w:val="en-CA"/>
        </w:rPr>
        <w:t>. The</w:t>
      </w:r>
      <w:r w:rsidRPr="00373FD7">
        <w:rPr>
          <w:lang w:val="en-CA"/>
        </w:rPr>
        <w:t xml:space="preserve"> image is now saved in</w:t>
      </w:r>
      <w:r>
        <w:rPr>
          <w:lang w:val="en-CA"/>
        </w:rPr>
        <w:t xml:space="preserve"> the</w:t>
      </w:r>
      <w:r w:rsidRPr="00373FD7">
        <w:rPr>
          <w:lang w:val="en-CA"/>
        </w:rPr>
        <w:t xml:space="preserve"> Gallery.</w:t>
      </w:r>
    </w:p>
    <w:p w14:paraId="5D4ECAD7" w14:textId="00F99575" w:rsidR="00423700" w:rsidRPr="00373FD7" w:rsidRDefault="00423700" w:rsidP="00423700">
      <w:pPr>
        <w:rPr>
          <w:lang w:val="en-CA"/>
        </w:rPr>
      </w:pPr>
      <w:r w:rsidRPr="00373FD7">
        <w:rPr>
          <w:lang w:val="en-CA"/>
        </w:rPr>
        <w:t xml:space="preserve">Alternatively, you can enable the </w:t>
      </w:r>
      <w:r w:rsidRPr="00373FD7">
        <w:rPr>
          <w:b/>
          <w:lang w:val="en-CA"/>
        </w:rPr>
        <w:t>tap</w:t>
      </w:r>
      <w:r>
        <w:rPr>
          <w:b/>
          <w:lang w:val="en-CA"/>
        </w:rPr>
        <w:t>-</w:t>
      </w:r>
      <w:r w:rsidRPr="00373FD7">
        <w:rPr>
          <w:b/>
          <w:lang w:val="en-CA"/>
        </w:rPr>
        <w:t>and</w:t>
      </w:r>
      <w:r>
        <w:rPr>
          <w:b/>
          <w:lang w:val="en-CA"/>
        </w:rPr>
        <w:t>-</w:t>
      </w:r>
      <w:r w:rsidRPr="00373FD7">
        <w:rPr>
          <w:b/>
          <w:lang w:val="en-CA"/>
        </w:rPr>
        <w:t>hold</w:t>
      </w:r>
      <w:r w:rsidRPr="00373FD7">
        <w:rPr>
          <w:lang w:val="en-CA"/>
        </w:rPr>
        <w:t xml:space="preserve"> gesture (keep your finger down on the screen) from the menu to save an image in the </w:t>
      </w:r>
      <w:r w:rsidR="001A5B3B" w:rsidRPr="00373FD7">
        <w:rPr>
          <w:lang w:val="en-CA"/>
        </w:rPr>
        <w:t>Gallery.</w:t>
      </w:r>
    </w:p>
    <w:p w14:paraId="32C87106" w14:textId="77777777" w:rsidR="00423700" w:rsidRPr="0047465D" w:rsidRDefault="00423700" w:rsidP="00423700">
      <w:pPr>
        <w:pStyle w:val="Heading2"/>
        <w:rPr>
          <w:lang w:val="en-CA"/>
        </w:rPr>
      </w:pPr>
      <w:bookmarkStart w:id="56" w:name="_Toc68873082"/>
      <w:bookmarkStart w:id="57" w:name="_Toc139015175"/>
      <w:bookmarkStart w:id="58" w:name="_Toc85794765"/>
      <w:r w:rsidRPr="0047465D">
        <w:rPr>
          <w:lang w:val="en-CA"/>
        </w:rPr>
        <w:t>Accessing the Gallery</w:t>
      </w:r>
      <w:bookmarkEnd w:id="56"/>
      <w:bookmarkEnd w:id="57"/>
      <w:bookmarkEnd w:id="58"/>
    </w:p>
    <w:p w14:paraId="4EA4C1A1" w14:textId="2BD216F7" w:rsidR="00423700" w:rsidRPr="0047465D" w:rsidRDefault="00423700" w:rsidP="00423700">
      <w:pPr>
        <w:rPr>
          <w:lang w:val="en-CA"/>
        </w:rPr>
      </w:pPr>
      <w:r w:rsidRPr="0047465D">
        <w:rPr>
          <w:lang w:val="en-CA"/>
        </w:rPr>
        <w:t xml:space="preserve">To access images in the Gallery, press </w:t>
      </w:r>
      <w:r w:rsidRPr="0047465D">
        <w:rPr>
          <w:b/>
          <w:lang w:val="en-CA"/>
        </w:rPr>
        <w:t>Contrast</w:t>
      </w:r>
      <w:r w:rsidRPr="0047465D">
        <w:rPr>
          <w:lang w:val="en-CA"/>
        </w:rPr>
        <w:t xml:space="preserve"> and </w:t>
      </w:r>
      <w:r w:rsidRPr="0047465D">
        <w:rPr>
          <w:b/>
          <w:lang w:val="en-CA"/>
        </w:rPr>
        <w:t>Freeze</w:t>
      </w:r>
      <w:r w:rsidRPr="0047465D">
        <w:rPr>
          <w:lang w:val="en-CA"/>
        </w:rPr>
        <w:t xml:space="preserve"> simultaneously. To select an image, swipe your finger left or right on the screen. You can also press the arrows on the screen to choose an image</w:t>
      </w:r>
      <w:r>
        <w:rPr>
          <w:lang w:val="en-CA"/>
        </w:rPr>
        <w:t>. I</w:t>
      </w:r>
      <w:r w:rsidRPr="0047465D">
        <w:rPr>
          <w:lang w:val="en-CA"/>
        </w:rPr>
        <w:t xml:space="preserve">mages are </w:t>
      </w:r>
      <w:r>
        <w:rPr>
          <w:lang w:val="en-CA"/>
        </w:rPr>
        <w:t xml:space="preserve">added </w:t>
      </w:r>
      <w:r w:rsidRPr="0047465D">
        <w:rPr>
          <w:lang w:val="en-CA"/>
        </w:rPr>
        <w:t xml:space="preserve">sequentially to the gallery and </w:t>
      </w:r>
      <w:r>
        <w:rPr>
          <w:lang w:val="en-CA"/>
        </w:rPr>
        <w:t>a</w:t>
      </w:r>
      <w:r w:rsidRPr="0047465D">
        <w:rPr>
          <w:lang w:val="en-CA"/>
        </w:rPr>
        <w:t>n image number along with total number of captured images</w:t>
      </w:r>
      <w:r>
        <w:rPr>
          <w:lang w:val="en-CA"/>
        </w:rPr>
        <w:t xml:space="preserve"> (</w:t>
      </w:r>
      <w:r w:rsidRPr="0047465D">
        <w:rPr>
          <w:lang w:val="en-CA"/>
        </w:rPr>
        <w:t xml:space="preserve">example: </w:t>
      </w:r>
      <w:r>
        <w:rPr>
          <w:lang w:val="en-CA"/>
        </w:rPr>
        <w:t>3</w:t>
      </w:r>
      <w:r w:rsidRPr="0047465D">
        <w:rPr>
          <w:lang w:val="en-CA"/>
        </w:rPr>
        <w:t>/</w:t>
      </w:r>
      <w:r>
        <w:rPr>
          <w:lang w:val="en-CA"/>
        </w:rPr>
        <w:t>1</w:t>
      </w:r>
      <w:r w:rsidRPr="0047465D">
        <w:rPr>
          <w:lang w:val="en-CA"/>
        </w:rPr>
        <w:t>7) will briefly appear at the bottom, right of the screen when carrying out either of the two operations outlined above.</w:t>
      </w:r>
    </w:p>
    <w:p w14:paraId="21A51E26" w14:textId="35C7D74D" w:rsidR="00423700" w:rsidRPr="00373FD7" w:rsidRDefault="00423700" w:rsidP="00423700">
      <w:pPr>
        <w:rPr>
          <w:lang w:val="en-CA"/>
        </w:rPr>
      </w:pPr>
      <w:r w:rsidRPr="0047465D">
        <w:rPr>
          <w:lang w:val="en-CA"/>
        </w:rPr>
        <w:t xml:space="preserve">You can zoom in and out of saved images by pressing or pressing and holding </w:t>
      </w:r>
      <w:r w:rsidRPr="0047465D">
        <w:rPr>
          <w:b/>
          <w:lang w:val="en-CA"/>
        </w:rPr>
        <w:t>Zoom+</w:t>
      </w:r>
      <w:r w:rsidRPr="0047465D">
        <w:rPr>
          <w:lang w:val="en-CA"/>
        </w:rPr>
        <w:t xml:space="preserve"> and </w:t>
      </w:r>
      <w:r w:rsidRPr="0047465D">
        <w:rPr>
          <w:b/>
          <w:lang w:val="en-CA"/>
        </w:rPr>
        <w:t>Zoom-</w:t>
      </w:r>
      <w:r w:rsidRPr="0047465D">
        <w:rPr>
          <w:lang w:val="en-CA"/>
        </w:rPr>
        <w:t xml:space="preserve">. Alternatively, you can enable the </w:t>
      </w:r>
      <w:r w:rsidRPr="0047465D">
        <w:rPr>
          <w:b/>
          <w:lang w:val="en-CA"/>
        </w:rPr>
        <w:t>pinch and zoom</w:t>
      </w:r>
      <w:r w:rsidRPr="0047465D">
        <w:rPr>
          <w:lang w:val="en-CA"/>
        </w:rPr>
        <w:t xml:space="preserve"> gesture (decrease and increase the distance between two fingers) from the menu to zoom in and out of a saved image</w:t>
      </w:r>
      <w:r>
        <w:rPr>
          <w:lang w:val="en-CA"/>
        </w:rPr>
        <w:t>.</w:t>
      </w:r>
    </w:p>
    <w:p w14:paraId="5682576B" w14:textId="1BF6B9E6" w:rsidR="00423700" w:rsidRPr="00373FD7" w:rsidRDefault="00423700" w:rsidP="00423700">
      <w:pPr>
        <w:rPr>
          <w:lang w:val="en-CA"/>
        </w:rPr>
      </w:pPr>
      <w:r w:rsidRPr="00373FD7">
        <w:rPr>
          <w:lang w:val="en-CA"/>
        </w:rPr>
        <w:t>To exit the Gallery and return to Magnifier mode, press</w:t>
      </w:r>
      <w:r>
        <w:rPr>
          <w:lang w:val="en-CA"/>
        </w:rPr>
        <w:t xml:space="preserve"> the</w:t>
      </w:r>
      <w:r w:rsidRPr="00373FD7">
        <w:rPr>
          <w:lang w:val="en-CA"/>
        </w:rPr>
        <w:t xml:space="preserve"> </w:t>
      </w:r>
      <w:r w:rsidRPr="00373FD7">
        <w:rPr>
          <w:b/>
          <w:lang w:val="en-CA"/>
        </w:rPr>
        <w:t xml:space="preserve">Back </w:t>
      </w:r>
      <w:proofErr w:type="gramStart"/>
      <w:r w:rsidRPr="00630466">
        <w:rPr>
          <w:bCs/>
          <w:lang w:val="en-CA"/>
        </w:rPr>
        <w:t>icon</w:t>
      </w:r>
      <w:proofErr w:type="gramEnd"/>
      <w:r w:rsidRPr="00373FD7">
        <w:rPr>
          <w:b/>
          <w:lang w:val="en-CA"/>
        </w:rPr>
        <w:t xml:space="preserve"> </w:t>
      </w:r>
      <w:r w:rsidRPr="00373FD7">
        <w:rPr>
          <w:lang w:val="en-CA"/>
        </w:rPr>
        <w:t xml:space="preserve">or press and hold </w:t>
      </w:r>
      <w:r w:rsidRPr="00373FD7">
        <w:rPr>
          <w:b/>
          <w:lang w:val="en-CA"/>
        </w:rPr>
        <w:t>Contrast</w:t>
      </w:r>
      <w:r w:rsidRPr="00373FD7">
        <w:rPr>
          <w:lang w:val="en-CA"/>
        </w:rPr>
        <w:t>.</w:t>
      </w:r>
    </w:p>
    <w:p w14:paraId="616085E0" w14:textId="77777777" w:rsidR="00423700" w:rsidRPr="00373FD7" w:rsidRDefault="00423700" w:rsidP="00423700">
      <w:pPr>
        <w:pStyle w:val="Heading2"/>
        <w:rPr>
          <w:lang w:val="en-CA"/>
        </w:rPr>
      </w:pPr>
      <w:bookmarkStart w:id="59" w:name="_Toc68873083"/>
      <w:bookmarkStart w:id="60" w:name="_Toc139015176"/>
      <w:bookmarkStart w:id="61" w:name="_Toc85794766"/>
      <w:r w:rsidRPr="00856588">
        <w:rPr>
          <w:lang w:val="en-CA"/>
        </w:rPr>
        <w:t>Deleting Images from Gallery</w:t>
      </w:r>
      <w:bookmarkEnd w:id="59"/>
      <w:bookmarkEnd w:id="60"/>
      <w:bookmarkEnd w:id="61"/>
    </w:p>
    <w:p w14:paraId="2BC60642" w14:textId="0ADB475F" w:rsidR="00423700" w:rsidRPr="00373FD7" w:rsidRDefault="00423700" w:rsidP="00423700">
      <w:pPr>
        <w:rPr>
          <w:lang w:val="en-CA"/>
        </w:rPr>
      </w:pPr>
      <w:r w:rsidRPr="00373FD7">
        <w:rPr>
          <w:lang w:val="en-CA"/>
        </w:rPr>
        <w:t xml:space="preserve">To delete an image from the Gallery, </w:t>
      </w:r>
      <w:r>
        <w:rPr>
          <w:lang w:val="en-CA"/>
        </w:rPr>
        <w:t>select t</w:t>
      </w:r>
      <w:r w:rsidRPr="00373FD7">
        <w:rPr>
          <w:lang w:val="en-CA"/>
        </w:rPr>
        <w:t xml:space="preserve">he image </w:t>
      </w:r>
      <w:r>
        <w:rPr>
          <w:lang w:val="en-CA"/>
        </w:rPr>
        <w:t xml:space="preserve">that </w:t>
      </w:r>
      <w:r w:rsidRPr="00373FD7">
        <w:rPr>
          <w:lang w:val="en-CA"/>
        </w:rPr>
        <w:t>you wish to delete</w:t>
      </w:r>
      <w:r>
        <w:rPr>
          <w:lang w:val="en-CA"/>
        </w:rPr>
        <w:t>,</w:t>
      </w:r>
      <w:r w:rsidRPr="00373FD7">
        <w:rPr>
          <w:lang w:val="en-CA"/>
        </w:rPr>
        <w:t xml:space="preserve"> then press and hold </w:t>
      </w:r>
      <w:r w:rsidRPr="00373FD7">
        <w:rPr>
          <w:b/>
          <w:lang w:val="en-CA"/>
        </w:rPr>
        <w:t>Freeze</w:t>
      </w:r>
      <w:r>
        <w:rPr>
          <w:lang w:val="en-CA"/>
        </w:rPr>
        <w:t>. A “Delete/Cancel” pop-up will appear, tap one of the two options.</w:t>
      </w:r>
    </w:p>
    <w:p w14:paraId="66EADD81" w14:textId="4A601774" w:rsidR="00423700" w:rsidRPr="00373FD7" w:rsidRDefault="00423700" w:rsidP="00423700">
      <w:pPr>
        <w:rPr>
          <w:lang w:val="en-CA"/>
        </w:rPr>
      </w:pPr>
      <w:r>
        <w:rPr>
          <w:lang w:val="en-CA"/>
        </w:rPr>
        <w:t xml:space="preserve">You </w:t>
      </w:r>
      <w:r w:rsidR="001A5B3B">
        <w:rPr>
          <w:lang w:val="en-CA"/>
        </w:rPr>
        <w:t>can also</w:t>
      </w:r>
      <w:r w:rsidRPr="00373FD7">
        <w:rPr>
          <w:lang w:val="en-CA"/>
        </w:rPr>
        <w:t xml:space="preserve"> </w:t>
      </w:r>
      <w:r w:rsidRPr="00373FD7">
        <w:rPr>
          <w:b/>
          <w:lang w:val="en-CA"/>
        </w:rPr>
        <w:t>tap and hold</w:t>
      </w:r>
      <w:r w:rsidRPr="00373FD7">
        <w:rPr>
          <w:lang w:val="en-CA"/>
        </w:rPr>
        <w:t xml:space="preserve"> your finger on the screen to delete an image</w:t>
      </w:r>
      <w:r>
        <w:rPr>
          <w:lang w:val="en-CA"/>
        </w:rPr>
        <w:t>. A “Delete/Cancel” pop-up will appear, tap one of the two options.</w:t>
      </w:r>
    </w:p>
    <w:p w14:paraId="5B407B4C" w14:textId="594AE665" w:rsidR="00423700" w:rsidRPr="0018018E" w:rsidRDefault="00423700" w:rsidP="00423700">
      <w:pPr>
        <w:rPr>
          <w:rStyle w:val="normaltextrun"/>
          <w:szCs w:val="32"/>
          <w:lang w:val="en-CA"/>
        </w:rPr>
      </w:pPr>
      <w:r w:rsidRPr="00373FD7">
        <w:rPr>
          <w:lang w:val="en-CA"/>
        </w:rPr>
        <w:t xml:space="preserve">You can </w:t>
      </w:r>
      <w:r w:rsidRPr="00211743">
        <w:rPr>
          <w:szCs w:val="32"/>
          <w:lang w:val="en-CA"/>
        </w:rPr>
        <w:t xml:space="preserve">delete </w:t>
      </w:r>
      <w:proofErr w:type="gramStart"/>
      <w:r w:rsidRPr="00211743">
        <w:rPr>
          <w:szCs w:val="32"/>
          <w:lang w:val="en-CA"/>
        </w:rPr>
        <w:t>all of</w:t>
      </w:r>
      <w:proofErr w:type="gramEnd"/>
      <w:r w:rsidRPr="00211743">
        <w:rPr>
          <w:szCs w:val="32"/>
          <w:lang w:val="en-CA"/>
        </w:rPr>
        <w:t xml:space="preserve"> </w:t>
      </w:r>
      <w:r>
        <w:rPr>
          <w:szCs w:val="32"/>
          <w:lang w:val="en-CA"/>
        </w:rPr>
        <w:t xml:space="preserve">the </w:t>
      </w:r>
      <w:r w:rsidRPr="00211743">
        <w:rPr>
          <w:szCs w:val="32"/>
          <w:lang w:val="en-CA"/>
        </w:rPr>
        <w:t xml:space="preserve">images from the gallery by selecting </w:t>
      </w:r>
      <w:r w:rsidRPr="00211743">
        <w:rPr>
          <w:b/>
          <w:bCs/>
          <w:szCs w:val="32"/>
          <w:lang w:val="en-CA"/>
        </w:rPr>
        <w:t>Delete Gallery</w:t>
      </w:r>
      <w:r w:rsidRPr="00211743">
        <w:rPr>
          <w:szCs w:val="32"/>
          <w:lang w:val="en-CA"/>
        </w:rPr>
        <w:t xml:space="preserve"> from the menu, then clicking </w:t>
      </w:r>
      <w:r w:rsidRPr="00211743">
        <w:rPr>
          <w:b/>
          <w:bCs/>
          <w:szCs w:val="32"/>
          <w:lang w:val="en-CA"/>
        </w:rPr>
        <w:t>Yes</w:t>
      </w:r>
      <w:r w:rsidRPr="00211743">
        <w:rPr>
          <w:szCs w:val="32"/>
          <w:lang w:val="en-CA"/>
        </w:rPr>
        <w:t xml:space="preserve">. Click </w:t>
      </w:r>
      <w:r w:rsidRPr="00211743">
        <w:rPr>
          <w:b/>
          <w:bCs/>
          <w:szCs w:val="32"/>
          <w:lang w:val="en-CA"/>
        </w:rPr>
        <w:t>No</w:t>
      </w:r>
      <w:r w:rsidRPr="00211743">
        <w:rPr>
          <w:szCs w:val="32"/>
          <w:lang w:val="en-CA"/>
        </w:rPr>
        <w:t xml:space="preserve"> to cancel deletion</w:t>
      </w:r>
      <w:r>
        <w:rPr>
          <w:szCs w:val="32"/>
          <w:lang w:val="en-CA"/>
        </w:rPr>
        <w:t>.</w:t>
      </w:r>
    </w:p>
    <w:p w14:paraId="53C6FFDB" w14:textId="2975A355" w:rsidR="00423700" w:rsidRPr="00E11CDD" w:rsidRDefault="00423700" w:rsidP="00E11CDD">
      <w:pPr>
        <w:pStyle w:val="paragraph"/>
        <w:spacing w:before="0" w:beforeAutospacing="0" w:after="0" w:afterAutospacing="0"/>
        <w:jc w:val="both"/>
        <w:textAlignment w:val="baseline"/>
        <w:rPr>
          <w:rStyle w:val="eop"/>
          <w:lang w:val="en-US"/>
        </w:rPr>
      </w:pPr>
      <w:r w:rsidRPr="00211743">
        <w:rPr>
          <w:rStyle w:val="normaltextrun"/>
          <w:rFonts w:ascii="Arial" w:hAnsi="Arial" w:cs="Arial"/>
          <w:sz w:val="32"/>
          <w:szCs w:val="32"/>
          <w:lang w:val="en-CA"/>
        </w:rPr>
        <w:t>Note: When a user enters a submenu and returns to the magnifier, the device remembers their last viewing mode. For example</w:t>
      </w:r>
      <w:r>
        <w:rPr>
          <w:rStyle w:val="normaltextrun"/>
          <w:rFonts w:ascii="Arial" w:hAnsi="Arial" w:cs="Arial"/>
          <w:sz w:val="32"/>
          <w:szCs w:val="32"/>
          <w:lang w:val="en-CA"/>
        </w:rPr>
        <w:t>,</w:t>
      </w:r>
      <w:r w:rsidRPr="00211743">
        <w:rPr>
          <w:rStyle w:val="normaltextrun"/>
          <w:rFonts w:ascii="Arial" w:hAnsi="Arial" w:cs="Arial"/>
          <w:sz w:val="32"/>
          <w:szCs w:val="32"/>
          <w:lang w:val="en-CA"/>
        </w:rPr>
        <w:t xml:space="preserve"> when you look at an object in the distance, capture an image, then go into </w:t>
      </w:r>
      <w:r>
        <w:rPr>
          <w:rStyle w:val="normaltextrun"/>
          <w:rFonts w:ascii="Arial" w:hAnsi="Arial" w:cs="Arial"/>
          <w:sz w:val="32"/>
          <w:szCs w:val="32"/>
          <w:lang w:val="en-CA"/>
        </w:rPr>
        <w:t xml:space="preserve">the </w:t>
      </w:r>
      <w:r w:rsidRPr="00211743">
        <w:rPr>
          <w:rStyle w:val="normaltextrun"/>
          <w:rFonts w:ascii="Arial" w:hAnsi="Arial" w:cs="Arial"/>
          <w:sz w:val="32"/>
          <w:szCs w:val="32"/>
          <w:lang w:val="en-CA"/>
        </w:rPr>
        <w:t>Gallery to view</w:t>
      </w:r>
      <w:r w:rsidRPr="00E11CDD">
        <w:rPr>
          <w:rStyle w:val="normaltextrun"/>
          <w:lang w:val="en-US"/>
        </w:rPr>
        <w:t xml:space="preserve"> the </w:t>
      </w:r>
      <w:r w:rsidRPr="00211743">
        <w:rPr>
          <w:rStyle w:val="normaltextrun"/>
          <w:rFonts w:ascii="Arial" w:hAnsi="Arial" w:cs="Arial"/>
          <w:sz w:val="32"/>
          <w:szCs w:val="32"/>
          <w:lang w:val="en-CA"/>
        </w:rPr>
        <w:t xml:space="preserve">image, you will automatically return to distance viewing mode when you tap the </w:t>
      </w:r>
      <w:r w:rsidRPr="00A361F5">
        <w:rPr>
          <w:rStyle w:val="normaltextrun"/>
          <w:rFonts w:ascii="Arial" w:hAnsi="Arial" w:cs="Arial"/>
          <w:b/>
          <w:bCs/>
          <w:sz w:val="32"/>
          <w:szCs w:val="32"/>
          <w:lang w:val="en-CA"/>
        </w:rPr>
        <w:t xml:space="preserve">Back </w:t>
      </w:r>
      <w:r w:rsidRPr="005D7C13">
        <w:rPr>
          <w:rStyle w:val="normaltextrun"/>
          <w:rFonts w:ascii="Arial" w:hAnsi="Arial" w:cs="Arial"/>
          <w:sz w:val="32"/>
          <w:szCs w:val="32"/>
          <w:lang w:val="en-CA"/>
        </w:rPr>
        <w:t>icon</w:t>
      </w:r>
      <w:r w:rsidRPr="00211743">
        <w:rPr>
          <w:rStyle w:val="normaltextrun"/>
          <w:rFonts w:ascii="Arial" w:hAnsi="Arial" w:cs="Arial"/>
          <w:sz w:val="32"/>
          <w:szCs w:val="32"/>
          <w:lang w:val="en-CA"/>
        </w:rPr>
        <w:t>, allowing you to continue your previous activity.</w:t>
      </w:r>
      <w:r w:rsidRPr="00211743">
        <w:rPr>
          <w:rStyle w:val="eop"/>
          <w:rFonts w:eastAsia="Calibri" w:cs="Arial"/>
          <w:sz w:val="32"/>
          <w:szCs w:val="32"/>
          <w:lang w:val="en-CA"/>
        </w:rPr>
        <w:t> </w:t>
      </w:r>
    </w:p>
    <w:p w14:paraId="145247F5" w14:textId="77777777" w:rsidR="00423700" w:rsidRPr="00211743" w:rsidRDefault="00423700" w:rsidP="00423700">
      <w:pPr>
        <w:pStyle w:val="paragraph"/>
        <w:spacing w:before="0" w:beforeAutospacing="0" w:after="0" w:afterAutospacing="0"/>
        <w:jc w:val="both"/>
        <w:textAlignment w:val="baseline"/>
        <w:rPr>
          <w:rFonts w:ascii="Segoe UI" w:hAnsi="Segoe UI" w:cs="Segoe UI"/>
          <w:sz w:val="32"/>
          <w:szCs w:val="32"/>
          <w:lang w:val="en-CA"/>
        </w:rPr>
      </w:pPr>
    </w:p>
    <w:p w14:paraId="339F3BDA" w14:textId="77777777" w:rsidR="00423700" w:rsidRPr="00373FD7" w:rsidRDefault="00423700" w:rsidP="00423700">
      <w:pPr>
        <w:pStyle w:val="Heading2"/>
        <w:rPr>
          <w:lang w:val="en-CA"/>
        </w:rPr>
      </w:pPr>
      <w:bookmarkStart w:id="62" w:name="_Toc68873084"/>
      <w:bookmarkStart w:id="63" w:name="_Toc139015177"/>
      <w:bookmarkStart w:id="64" w:name="_Toc85794767"/>
      <w:r w:rsidRPr="00211743">
        <w:rPr>
          <w:szCs w:val="32"/>
          <w:lang w:val="en-CA"/>
        </w:rPr>
        <w:t>Using an External</w:t>
      </w:r>
      <w:r w:rsidRPr="00373FD7">
        <w:rPr>
          <w:lang w:val="en-CA"/>
        </w:rPr>
        <w:t xml:space="preserve"> Screen</w:t>
      </w:r>
      <w:bookmarkEnd w:id="62"/>
      <w:bookmarkEnd w:id="63"/>
      <w:bookmarkEnd w:id="64"/>
    </w:p>
    <w:p w14:paraId="7EC7D65C" w14:textId="73225505" w:rsidR="00423700" w:rsidRDefault="00423700" w:rsidP="00423700">
      <w:pPr>
        <w:rPr>
          <w:lang w:val="en-CA"/>
        </w:rPr>
      </w:pPr>
      <w:proofErr w:type="spellStart"/>
      <w:r w:rsidRPr="00373FD7">
        <w:rPr>
          <w:lang w:val="en-CA"/>
        </w:rPr>
        <w:t>explorē</w:t>
      </w:r>
      <w:proofErr w:type="spellEnd"/>
      <w:r w:rsidRPr="00373FD7">
        <w:rPr>
          <w:lang w:val="en-CA"/>
        </w:rPr>
        <w:t xml:space="preserve"> 12</w:t>
      </w:r>
      <w:r>
        <w:rPr>
          <w:lang w:val="en-CA"/>
        </w:rPr>
        <w:t>'</w:t>
      </w:r>
      <w:r w:rsidRPr="00373FD7">
        <w:rPr>
          <w:lang w:val="en-CA"/>
        </w:rPr>
        <w:t xml:space="preserve">s content </w:t>
      </w:r>
      <w:r>
        <w:rPr>
          <w:lang w:val="en-CA"/>
        </w:rPr>
        <w:t>can</w:t>
      </w:r>
      <w:r w:rsidRPr="00373FD7">
        <w:rPr>
          <w:lang w:val="en-CA"/>
        </w:rPr>
        <w:t xml:space="preserve"> be displayed on an external screen </w:t>
      </w:r>
      <w:r>
        <w:rPr>
          <w:lang w:val="en-CA"/>
        </w:rPr>
        <w:t>to obtain</w:t>
      </w:r>
      <w:r w:rsidRPr="00373FD7">
        <w:rPr>
          <w:lang w:val="en-CA"/>
        </w:rPr>
        <w:t xml:space="preserve"> a larger image</w:t>
      </w:r>
      <w:r>
        <w:rPr>
          <w:lang w:val="en-CA"/>
        </w:rPr>
        <w:t>.</w:t>
      </w:r>
      <w:r w:rsidRPr="00373FD7">
        <w:rPr>
          <w:lang w:val="en-CA"/>
        </w:rPr>
        <w:t xml:space="preserve"> To do so, connect </w:t>
      </w:r>
      <w:r>
        <w:rPr>
          <w:lang w:val="en-CA"/>
        </w:rPr>
        <w:t>the</w:t>
      </w:r>
      <w:r w:rsidRPr="00373FD7">
        <w:rPr>
          <w:lang w:val="en-CA"/>
        </w:rPr>
        <w:t xml:space="preserve"> </w:t>
      </w:r>
      <w:proofErr w:type="spellStart"/>
      <w:r w:rsidRPr="00373FD7">
        <w:rPr>
          <w:lang w:val="en-CA"/>
        </w:rPr>
        <w:t>explorē</w:t>
      </w:r>
      <w:proofErr w:type="spellEnd"/>
      <w:r w:rsidRPr="00373FD7">
        <w:rPr>
          <w:lang w:val="en-CA"/>
        </w:rPr>
        <w:t xml:space="preserve"> 12 </w:t>
      </w:r>
      <w:r>
        <w:rPr>
          <w:lang w:val="en-CA"/>
        </w:rPr>
        <w:t xml:space="preserve">to the external screen using the </w:t>
      </w:r>
      <w:r w:rsidRPr="00373FD7">
        <w:rPr>
          <w:lang w:val="en-CA"/>
        </w:rPr>
        <w:t>High-Resolution video cable</w:t>
      </w:r>
      <w:r>
        <w:rPr>
          <w:lang w:val="en-CA"/>
        </w:rPr>
        <w:t xml:space="preserve"> (included)</w:t>
      </w:r>
      <w:r w:rsidRPr="00373FD7">
        <w:rPr>
          <w:lang w:val="en-CA"/>
        </w:rPr>
        <w:t xml:space="preserve">. </w:t>
      </w:r>
      <w:r>
        <w:rPr>
          <w:lang w:val="en-CA"/>
        </w:rPr>
        <w:t>R</w:t>
      </w:r>
      <w:r w:rsidRPr="00373FD7">
        <w:rPr>
          <w:lang w:val="en-CA"/>
        </w:rPr>
        <w:t>efer to Appendix B for a list of supported High-Resolution video formats.</w:t>
      </w:r>
    </w:p>
    <w:p w14:paraId="53778227" w14:textId="77777777" w:rsidR="00423700" w:rsidRPr="00373FD7" w:rsidRDefault="00423700" w:rsidP="00423700">
      <w:pPr>
        <w:rPr>
          <w:lang w:val="en-CA"/>
        </w:rPr>
      </w:pPr>
    </w:p>
    <w:p w14:paraId="2AC90064" w14:textId="77777777" w:rsidR="00423700" w:rsidRDefault="00423700" w:rsidP="00423700">
      <w:pPr>
        <w:pStyle w:val="Heading1"/>
        <w:rPr>
          <w:lang w:val="en-CA"/>
        </w:rPr>
      </w:pPr>
      <w:bookmarkStart w:id="65" w:name="_Toc68873085"/>
      <w:bookmarkStart w:id="66" w:name="_Toc139015178"/>
      <w:bookmarkStart w:id="67" w:name="_Toc85794768"/>
      <w:r w:rsidRPr="00373FD7">
        <w:rPr>
          <w:lang w:val="en-CA"/>
        </w:rPr>
        <w:t xml:space="preserve">Chapter 3 – Exporting Images </w:t>
      </w:r>
    </w:p>
    <w:p w14:paraId="7C20B738" w14:textId="77777777" w:rsidR="00423700" w:rsidRPr="00373FD7" w:rsidRDefault="00423700" w:rsidP="00423700">
      <w:pPr>
        <w:pStyle w:val="Heading1"/>
        <w:rPr>
          <w:lang w:val="en-CA"/>
        </w:rPr>
      </w:pPr>
      <w:r w:rsidRPr="00373FD7">
        <w:rPr>
          <w:lang w:val="en-CA"/>
        </w:rPr>
        <w:t xml:space="preserve">to </w:t>
      </w:r>
      <w:r>
        <w:rPr>
          <w:lang w:val="en-CA"/>
        </w:rPr>
        <w:t xml:space="preserve">a </w:t>
      </w:r>
      <w:r w:rsidRPr="00373FD7">
        <w:rPr>
          <w:lang w:val="en-CA"/>
        </w:rPr>
        <w:t>Computer</w:t>
      </w:r>
      <w:bookmarkEnd w:id="65"/>
      <w:bookmarkEnd w:id="66"/>
      <w:bookmarkEnd w:id="67"/>
    </w:p>
    <w:p w14:paraId="0E21D6B5" w14:textId="789F1EB2" w:rsidR="00423700" w:rsidRPr="00373FD7" w:rsidRDefault="00423700" w:rsidP="00423700">
      <w:pPr>
        <w:rPr>
          <w:lang w:val="en-CA"/>
        </w:rPr>
      </w:pPr>
      <w:r w:rsidRPr="00373FD7">
        <w:rPr>
          <w:lang w:val="en-CA"/>
        </w:rPr>
        <w:t xml:space="preserve">To export Gallery images to your computer, connect your device with the USB cable provided. </w:t>
      </w:r>
      <w:r>
        <w:rPr>
          <w:lang w:val="en-CA"/>
        </w:rPr>
        <w:t>A</w:t>
      </w:r>
      <w:r w:rsidRPr="00373FD7">
        <w:rPr>
          <w:lang w:val="en-CA"/>
        </w:rPr>
        <w:t xml:space="preserve"> </w:t>
      </w:r>
      <w:r>
        <w:rPr>
          <w:lang w:val="en-CA"/>
        </w:rPr>
        <w:t>"</w:t>
      </w:r>
      <w:r w:rsidRPr="00373FD7">
        <w:rPr>
          <w:lang w:val="en-CA"/>
        </w:rPr>
        <w:t>PC connected</w:t>
      </w:r>
      <w:r>
        <w:rPr>
          <w:lang w:val="en-CA"/>
        </w:rPr>
        <w:t>"</w:t>
      </w:r>
      <w:r w:rsidRPr="00373FD7">
        <w:rPr>
          <w:lang w:val="en-CA"/>
        </w:rPr>
        <w:t xml:space="preserve"> message </w:t>
      </w:r>
      <w:r>
        <w:rPr>
          <w:lang w:val="en-CA"/>
        </w:rPr>
        <w:t xml:space="preserve">will </w:t>
      </w:r>
      <w:r w:rsidRPr="00373FD7">
        <w:rPr>
          <w:lang w:val="en-CA"/>
        </w:rPr>
        <w:t xml:space="preserve">appear on </w:t>
      </w:r>
      <w:r>
        <w:rPr>
          <w:lang w:val="en-CA"/>
        </w:rPr>
        <w:t>the</w:t>
      </w:r>
      <w:r w:rsidRPr="00373FD7">
        <w:rPr>
          <w:lang w:val="en-CA"/>
        </w:rPr>
        <w:t xml:space="preserve"> device. You can now copy and paste the images from your Gallery to your computer using your computer</w:t>
      </w:r>
      <w:r>
        <w:rPr>
          <w:lang w:val="en-CA"/>
        </w:rPr>
        <w:t>'</w:t>
      </w:r>
      <w:r w:rsidRPr="00373FD7">
        <w:rPr>
          <w:lang w:val="en-CA"/>
        </w:rPr>
        <w:t>s file browser.</w:t>
      </w:r>
    </w:p>
    <w:p w14:paraId="43369EDE" w14:textId="0B6989CE" w:rsidR="00423700" w:rsidRPr="00373FD7" w:rsidRDefault="00423700" w:rsidP="00423700">
      <w:pPr>
        <w:rPr>
          <w:lang w:val="en-CA"/>
        </w:rPr>
      </w:pPr>
      <w:r w:rsidRPr="00373FD7">
        <w:rPr>
          <w:lang w:val="en-CA"/>
        </w:rPr>
        <w:t xml:space="preserve">When connected to a personal computer, the device will act exactly like a USB thumb drive or an external drive. Gallery images are in the </w:t>
      </w:r>
      <w:r w:rsidRPr="00E11CDD">
        <w:rPr>
          <w:b/>
          <w:lang w:val="en-CA"/>
        </w:rPr>
        <w:t>Images folder</w:t>
      </w:r>
      <w:r w:rsidRPr="00373FD7">
        <w:rPr>
          <w:lang w:val="en-CA"/>
        </w:rPr>
        <w:t xml:space="preserve"> on </w:t>
      </w:r>
      <w:r>
        <w:rPr>
          <w:lang w:val="en-CA"/>
        </w:rPr>
        <w:t>the</w:t>
      </w:r>
      <w:r w:rsidRPr="00373FD7">
        <w:rPr>
          <w:lang w:val="en-CA"/>
        </w:rPr>
        <w:t xml:space="preserve"> </w:t>
      </w:r>
      <w:proofErr w:type="spellStart"/>
      <w:r w:rsidRPr="00373FD7">
        <w:rPr>
          <w:lang w:val="en-CA"/>
        </w:rPr>
        <w:t>explorē</w:t>
      </w:r>
      <w:proofErr w:type="spellEnd"/>
      <w:r w:rsidRPr="00373FD7">
        <w:rPr>
          <w:lang w:val="en-CA"/>
        </w:rPr>
        <w:t xml:space="preserve"> 12.</w:t>
      </w:r>
    </w:p>
    <w:p w14:paraId="21797E92" w14:textId="6AD8501E" w:rsidR="00423700" w:rsidRDefault="00423700" w:rsidP="00423700">
      <w:pPr>
        <w:rPr>
          <w:lang w:val="en-CA"/>
        </w:rPr>
      </w:pPr>
      <w:r>
        <w:rPr>
          <w:lang w:val="en-CA"/>
        </w:rPr>
        <w:t xml:space="preserve">IMPORTANT: </w:t>
      </w:r>
      <w:r w:rsidRPr="00373FD7">
        <w:rPr>
          <w:lang w:val="en-CA"/>
        </w:rPr>
        <w:t>When copying or del</w:t>
      </w:r>
      <w:proofErr w:type="spellStart"/>
      <w:r w:rsidRPr="00BE25A1">
        <w:t>eting</w:t>
      </w:r>
      <w:proofErr w:type="spellEnd"/>
      <w:r w:rsidRPr="00BE25A1">
        <w:t xml:space="preserve"> images from the device, </w:t>
      </w:r>
      <w:r w:rsidRPr="00BE25A1">
        <w:rPr>
          <w:i/>
          <w:iCs/>
        </w:rPr>
        <w:t>do not</w:t>
      </w:r>
      <w:r w:rsidRPr="00E11CDD">
        <w:rPr>
          <w:i/>
          <w:iCs/>
        </w:rPr>
        <w:t xml:space="preserve"> disconnect the USB cable</w:t>
      </w:r>
      <w:r w:rsidRPr="00E11CDD">
        <w:t xml:space="preserve"> </w:t>
      </w:r>
      <w:r w:rsidRPr="00BE25A1">
        <w:t>as</w:t>
      </w:r>
      <w:r w:rsidRPr="00373FD7">
        <w:rPr>
          <w:lang w:val="en-CA"/>
        </w:rPr>
        <w:t xml:space="preserve"> some images </w:t>
      </w:r>
      <w:r>
        <w:rPr>
          <w:lang w:val="en-CA"/>
        </w:rPr>
        <w:t>may</w:t>
      </w:r>
      <w:r w:rsidRPr="00373FD7">
        <w:rPr>
          <w:lang w:val="en-CA"/>
        </w:rPr>
        <w:t xml:space="preserve"> be lost in the process.</w:t>
      </w:r>
    </w:p>
    <w:p w14:paraId="4CF96B4C" w14:textId="77777777" w:rsidR="00423700" w:rsidRPr="00373FD7" w:rsidRDefault="00423700" w:rsidP="00423700">
      <w:pPr>
        <w:rPr>
          <w:lang w:val="en-CA"/>
        </w:rPr>
      </w:pPr>
    </w:p>
    <w:p w14:paraId="17962EA9" w14:textId="77777777" w:rsidR="00423700" w:rsidRPr="00373FD7" w:rsidRDefault="00423700" w:rsidP="00423700">
      <w:pPr>
        <w:pStyle w:val="Heading1"/>
        <w:rPr>
          <w:lang w:val="en-CA"/>
        </w:rPr>
      </w:pPr>
      <w:bookmarkStart w:id="68" w:name="_Toc68873086"/>
      <w:bookmarkStart w:id="69" w:name="_Toc139015179"/>
      <w:bookmarkStart w:id="70" w:name="_Toc85794769"/>
      <w:r w:rsidRPr="00373FD7">
        <w:rPr>
          <w:lang w:val="en-CA"/>
        </w:rPr>
        <w:t>Chapter 4 – Menu</w:t>
      </w:r>
      <w:bookmarkEnd w:id="68"/>
      <w:bookmarkEnd w:id="69"/>
      <w:bookmarkEnd w:id="70"/>
    </w:p>
    <w:p w14:paraId="7788BA05" w14:textId="77777777" w:rsidR="00423700" w:rsidRPr="00373FD7" w:rsidRDefault="00423700" w:rsidP="00E11CDD">
      <w:pPr>
        <w:pStyle w:val="Heading2"/>
        <w:jc w:val="center"/>
        <w:rPr>
          <w:lang w:val="en-CA"/>
        </w:rPr>
      </w:pPr>
      <w:bookmarkStart w:id="71" w:name="_Toc68873087"/>
      <w:bookmarkStart w:id="72" w:name="_Toc139015180"/>
      <w:bookmarkStart w:id="73" w:name="_Toc85794770"/>
      <w:r w:rsidRPr="00373FD7">
        <w:rPr>
          <w:lang w:val="en-CA"/>
        </w:rPr>
        <w:t>Accessing the Menu and Changing Settings</w:t>
      </w:r>
      <w:bookmarkEnd w:id="71"/>
      <w:bookmarkEnd w:id="72"/>
      <w:bookmarkEnd w:id="73"/>
    </w:p>
    <w:p w14:paraId="53554D99" w14:textId="30631388" w:rsidR="00423700" w:rsidRPr="00E11CDD" w:rsidRDefault="00423700" w:rsidP="00423700">
      <w:r w:rsidRPr="282A6211">
        <w:rPr>
          <w:lang w:val="en-CA"/>
        </w:rPr>
        <w:t xml:space="preserve">Press and hold </w:t>
      </w:r>
      <w:r w:rsidRPr="282A6211">
        <w:rPr>
          <w:b/>
          <w:bCs/>
          <w:lang w:val="en-CA"/>
        </w:rPr>
        <w:t xml:space="preserve">Contrast </w:t>
      </w:r>
      <w:r w:rsidRPr="282A6211">
        <w:rPr>
          <w:lang w:val="en-CA"/>
        </w:rPr>
        <w:t xml:space="preserve">to enter the </w:t>
      </w:r>
      <w:r w:rsidRPr="00D51FAF">
        <w:rPr>
          <w:b/>
          <w:bCs/>
          <w:lang w:val="en-CA"/>
        </w:rPr>
        <w:t>Menu</w:t>
      </w:r>
      <w:r w:rsidRPr="282A6211">
        <w:rPr>
          <w:lang w:val="en-CA"/>
        </w:rPr>
        <w:t xml:space="preserve">. You can navigate the menu by swiping up or down with your finger on the screen, pressing the up/down arrows, or pressing </w:t>
      </w:r>
      <w:r w:rsidRPr="282A6211">
        <w:rPr>
          <w:b/>
          <w:bCs/>
          <w:lang w:val="en-CA"/>
        </w:rPr>
        <w:t xml:space="preserve">Zoom+ </w:t>
      </w:r>
      <w:r w:rsidRPr="282A6211">
        <w:rPr>
          <w:lang w:val="en-CA"/>
        </w:rPr>
        <w:t xml:space="preserve">to scroll up and </w:t>
      </w:r>
      <w:r w:rsidRPr="282A6211">
        <w:rPr>
          <w:b/>
          <w:bCs/>
          <w:lang w:val="en-CA"/>
        </w:rPr>
        <w:t>Zoom-</w:t>
      </w:r>
      <w:r w:rsidRPr="282A6211">
        <w:rPr>
          <w:lang w:val="en-CA"/>
        </w:rPr>
        <w:t xml:space="preserve"> to scroll down.</w:t>
      </w:r>
      <w:r w:rsidRPr="00E11CDD">
        <w:t xml:space="preserve"> </w:t>
      </w:r>
      <w:r>
        <w:t xml:space="preserve"> </w:t>
      </w:r>
    </w:p>
    <w:p w14:paraId="0A8EC31F" w14:textId="63F10ED6" w:rsidR="00423700" w:rsidRDefault="00423700" w:rsidP="00423700">
      <w:pPr>
        <w:rPr>
          <w:lang w:val="en-CA"/>
        </w:rPr>
      </w:pPr>
      <w:r>
        <w:rPr>
          <w:lang w:val="en-CA"/>
        </w:rPr>
        <w:t>Tap an item to select it</w:t>
      </w:r>
      <w:r w:rsidRPr="00373FD7">
        <w:rPr>
          <w:lang w:val="en-CA"/>
        </w:rPr>
        <w:t xml:space="preserve">. To go back to the previous menu, press </w:t>
      </w:r>
      <w:r w:rsidRPr="00373FD7">
        <w:rPr>
          <w:b/>
          <w:lang w:val="en-CA"/>
        </w:rPr>
        <w:t>Contrast</w:t>
      </w:r>
      <w:r w:rsidRPr="00E11CDD">
        <w:rPr>
          <w:b/>
          <w:lang w:val="en-CA"/>
        </w:rPr>
        <w:t xml:space="preserve"> </w:t>
      </w:r>
      <w:r w:rsidRPr="00390CB0">
        <w:rPr>
          <w:lang w:val="en-CA"/>
        </w:rPr>
        <w:t xml:space="preserve">(orange </w:t>
      </w:r>
      <w:r>
        <w:rPr>
          <w:bCs/>
          <w:lang w:val="en-CA"/>
        </w:rPr>
        <w:t xml:space="preserve">tactile </w:t>
      </w:r>
      <w:r w:rsidRPr="00EF7EE8">
        <w:rPr>
          <w:b/>
          <w:bCs/>
          <w:lang w:val="en-CA"/>
        </w:rPr>
        <w:t>button</w:t>
      </w:r>
      <w:r w:rsidRPr="00390CB0">
        <w:rPr>
          <w:lang w:val="en-CA"/>
        </w:rPr>
        <w:t xml:space="preserve"> at </w:t>
      </w:r>
      <w:r>
        <w:rPr>
          <w:bCs/>
          <w:lang w:val="en-CA"/>
        </w:rPr>
        <w:t xml:space="preserve">the </w:t>
      </w:r>
      <w:r w:rsidRPr="00390CB0">
        <w:rPr>
          <w:bCs/>
          <w:lang w:val="en-CA"/>
        </w:rPr>
        <w:t xml:space="preserve">bottom, center of </w:t>
      </w:r>
      <w:r>
        <w:rPr>
          <w:bCs/>
          <w:lang w:val="en-CA"/>
        </w:rPr>
        <w:t xml:space="preserve">the </w:t>
      </w:r>
      <w:r w:rsidRPr="00EF7EE8">
        <w:rPr>
          <w:bCs/>
          <w:lang w:val="en-CA"/>
        </w:rPr>
        <w:t>unit</w:t>
      </w:r>
      <w:r w:rsidRPr="00390CB0">
        <w:rPr>
          <w:bCs/>
          <w:lang w:val="en-CA"/>
        </w:rPr>
        <w:t>)</w:t>
      </w:r>
      <w:r w:rsidRPr="00373FD7">
        <w:rPr>
          <w:lang w:val="en-CA"/>
        </w:rPr>
        <w:t xml:space="preserve"> or </w:t>
      </w:r>
      <w:r w:rsidRPr="00373FD7">
        <w:rPr>
          <w:b/>
          <w:lang w:val="en-CA"/>
        </w:rPr>
        <w:t>Back</w:t>
      </w:r>
      <w:r>
        <w:rPr>
          <w:lang w:val="en-CA"/>
        </w:rPr>
        <w:t xml:space="preserve"> icon (circular, counterclockwise arrow at the top, left of </w:t>
      </w:r>
      <w:r w:rsidRPr="00641F31">
        <w:rPr>
          <w:b/>
          <w:bCs/>
          <w:lang w:val="en-CA"/>
        </w:rPr>
        <w:t>screen</w:t>
      </w:r>
      <w:r>
        <w:rPr>
          <w:lang w:val="en-CA"/>
        </w:rPr>
        <w:t>).</w:t>
      </w:r>
      <w:r w:rsidRPr="00373FD7">
        <w:rPr>
          <w:lang w:val="en-CA"/>
        </w:rPr>
        <w:t xml:space="preserve"> </w:t>
      </w:r>
    </w:p>
    <w:p w14:paraId="21E03C41" w14:textId="77777777" w:rsidR="00423700" w:rsidRDefault="00423700" w:rsidP="00423700">
      <w:pPr>
        <w:jc w:val="center"/>
        <w:rPr>
          <w:lang w:val="en-CA"/>
        </w:rPr>
      </w:pPr>
      <w:r>
        <w:rPr>
          <w:noProof/>
          <w:lang w:val="en-CA"/>
        </w:rPr>
        <w:drawing>
          <wp:inline distT="0" distB="0" distL="0" distR="0" wp14:anchorId="4180B4AE" wp14:editId="01A05660">
            <wp:extent cx="1002182" cy="1002182"/>
            <wp:effectExtent l="0" t="0" r="7620" b="7620"/>
            <wp:docPr id="1310360510" name="Picture 1310360510" descr="Une image contenant cercle, symbole,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0510" name="Image 1310360510" descr="Une image contenant cercle, symbole, Graphique, clipart&#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8336" cy="1008336"/>
                    </a:xfrm>
                    <a:prstGeom prst="rect">
                      <a:avLst/>
                    </a:prstGeom>
                    <a:noFill/>
                  </pic:spPr>
                </pic:pic>
              </a:graphicData>
            </a:graphic>
          </wp:inline>
        </w:drawing>
      </w:r>
    </w:p>
    <w:p w14:paraId="327441BC" w14:textId="7F1B3C8F" w:rsidR="00423700" w:rsidRPr="00373FD7" w:rsidRDefault="00423700" w:rsidP="00423700">
      <w:pPr>
        <w:rPr>
          <w:lang w:val="en-CA"/>
        </w:rPr>
      </w:pPr>
      <w:r w:rsidRPr="00373FD7">
        <w:rPr>
          <w:lang w:val="en-CA"/>
        </w:rPr>
        <w:t xml:space="preserve">Press </w:t>
      </w:r>
      <w:r w:rsidRPr="00373FD7">
        <w:rPr>
          <w:b/>
          <w:lang w:val="en-CA"/>
        </w:rPr>
        <w:t>Contrast</w:t>
      </w:r>
      <w:r w:rsidRPr="00373FD7">
        <w:rPr>
          <w:lang w:val="en-CA"/>
        </w:rPr>
        <w:t xml:space="preserve"> again to return to Magnifier mode. To exit the menu, press and hold </w:t>
      </w:r>
      <w:r w:rsidRPr="00373FD7">
        <w:rPr>
          <w:b/>
          <w:lang w:val="en-CA"/>
        </w:rPr>
        <w:t xml:space="preserve">Contrast </w:t>
      </w:r>
      <w:r w:rsidRPr="00BA7E27">
        <w:rPr>
          <w:bCs/>
          <w:lang w:val="en-CA"/>
        </w:rPr>
        <w:t>button</w:t>
      </w:r>
      <w:r>
        <w:rPr>
          <w:b/>
          <w:lang w:val="en-CA"/>
        </w:rPr>
        <w:t xml:space="preserve"> </w:t>
      </w:r>
      <w:r w:rsidRPr="00373FD7">
        <w:rPr>
          <w:lang w:val="en-CA"/>
        </w:rPr>
        <w:t xml:space="preserve">or </w:t>
      </w:r>
      <w:r w:rsidRPr="00373FD7">
        <w:rPr>
          <w:b/>
          <w:lang w:val="en-CA"/>
        </w:rPr>
        <w:t>Back</w:t>
      </w:r>
      <w:r>
        <w:rPr>
          <w:lang w:val="en-CA"/>
        </w:rPr>
        <w:t xml:space="preserve"> icon.</w:t>
      </w:r>
    </w:p>
    <w:p w14:paraId="310AA503" w14:textId="52EF2865" w:rsidR="00423700" w:rsidRDefault="00423700" w:rsidP="00423700">
      <w:pPr>
        <w:rPr>
          <w:lang w:val="en-CA"/>
        </w:rPr>
      </w:pPr>
    </w:p>
    <w:p w14:paraId="5C9CD19F" w14:textId="77777777" w:rsidR="00423700" w:rsidRPr="00373FD7" w:rsidRDefault="00423700" w:rsidP="00423700">
      <w:pPr>
        <w:rPr>
          <w:lang w:val="en-CA"/>
        </w:rPr>
      </w:pPr>
      <w:r>
        <w:rPr>
          <w:lang w:val="en-CA"/>
        </w:rPr>
        <w:t>M</w:t>
      </w:r>
      <w:r w:rsidRPr="00373FD7">
        <w:rPr>
          <w:lang w:val="en-CA"/>
        </w:rPr>
        <w:t xml:space="preserve">enu </w:t>
      </w:r>
      <w:r>
        <w:rPr>
          <w:lang w:val="en-CA"/>
        </w:rPr>
        <w:t>sections include (an asterisk (*) denotes a default value)</w:t>
      </w:r>
      <w:r w:rsidRPr="00373FD7">
        <w:rPr>
          <w:lang w:val="en-CA"/>
        </w:rPr>
        <w:t>:</w:t>
      </w:r>
    </w:p>
    <w:p w14:paraId="0722985C" w14:textId="7A19B77D" w:rsidR="00423700" w:rsidRPr="00373FD7" w:rsidRDefault="00423700" w:rsidP="00423700">
      <w:pPr>
        <w:numPr>
          <w:ilvl w:val="0"/>
          <w:numId w:val="6"/>
        </w:numPr>
        <w:rPr>
          <w:lang w:val="en-CA"/>
        </w:rPr>
      </w:pPr>
      <w:r w:rsidRPr="00373FD7">
        <w:rPr>
          <w:b/>
          <w:bCs/>
          <w:lang w:val="en-CA"/>
        </w:rPr>
        <w:t>Gallery</w:t>
      </w:r>
      <w:r w:rsidRPr="00373FD7">
        <w:rPr>
          <w:lang w:val="en-CA"/>
        </w:rPr>
        <w:t xml:space="preserve"> (</w:t>
      </w:r>
      <w:r>
        <w:rPr>
          <w:lang w:val="en-CA"/>
        </w:rPr>
        <w:t xml:space="preserve">all images contained in the </w:t>
      </w:r>
      <w:r w:rsidRPr="00373FD7">
        <w:rPr>
          <w:lang w:val="en-CA"/>
        </w:rPr>
        <w:t>Gallery)</w:t>
      </w:r>
    </w:p>
    <w:p w14:paraId="553BA9E2" w14:textId="77777777" w:rsidR="00423700" w:rsidRPr="00373FD7" w:rsidRDefault="00423700" w:rsidP="00423700">
      <w:pPr>
        <w:numPr>
          <w:ilvl w:val="0"/>
          <w:numId w:val="6"/>
        </w:numPr>
        <w:rPr>
          <w:rFonts w:asciiTheme="minorHAnsi" w:eastAsiaTheme="minorEastAsia" w:hAnsiTheme="minorHAnsi" w:cstheme="minorBidi"/>
          <w:b/>
          <w:bCs/>
          <w:szCs w:val="32"/>
          <w:lang w:val="en-CA"/>
        </w:rPr>
      </w:pPr>
      <w:r w:rsidRPr="00373FD7">
        <w:rPr>
          <w:b/>
          <w:bCs/>
          <w:lang w:val="en-CA"/>
        </w:rPr>
        <w:t>Toggle camera:</w:t>
      </w:r>
      <w:r w:rsidRPr="00373FD7">
        <w:rPr>
          <w:lang w:val="en-CA"/>
        </w:rPr>
        <w:t xml:space="preserve"> Distant Camera*, Near Camera (Near Camera* in base or stand mode)</w:t>
      </w:r>
    </w:p>
    <w:p w14:paraId="6CF1203C" w14:textId="77777777" w:rsidR="00423700" w:rsidRPr="00373FD7" w:rsidRDefault="00423700" w:rsidP="00423700">
      <w:pPr>
        <w:numPr>
          <w:ilvl w:val="0"/>
          <w:numId w:val="6"/>
        </w:numPr>
        <w:rPr>
          <w:lang w:val="en-CA"/>
        </w:rPr>
      </w:pPr>
      <w:r w:rsidRPr="00373FD7">
        <w:rPr>
          <w:b/>
          <w:lang w:val="en-CA"/>
        </w:rPr>
        <w:t>Autofocus</w:t>
      </w:r>
      <w:r w:rsidRPr="00373FD7">
        <w:rPr>
          <w:lang w:val="en-CA"/>
        </w:rPr>
        <w:t>:</w:t>
      </w:r>
      <w:r w:rsidRPr="00373FD7">
        <w:rPr>
          <w:b/>
          <w:lang w:val="en-CA"/>
        </w:rPr>
        <w:t xml:space="preserve"> </w:t>
      </w:r>
      <w:r w:rsidRPr="00373FD7">
        <w:rPr>
          <w:lang w:val="en-CA"/>
        </w:rPr>
        <w:t>Unlocked*,</w:t>
      </w:r>
      <w:r w:rsidRPr="00373FD7">
        <w:rPr>
          <w:b/>
          <w:lang w:val="en-CA"/>
        </w:rPr>
        <w:t xml:space="preserve"> </w:t>
      </w:r>
      <w:r w:rsidRPr="00373FD7">
        <w:rPr>
          <w:lang w:val="en-CA"/>
        </w:rPr>
        <w:t>Locked (Locked* in base mode), Manual (Locked in base mode)</w:t>
      </w:r>
    </w:p>
    <w:p w14:paraId="796E9587" w14:textId="77777777" w:rsidR="00423700" w:rsidRPr="00373FD7" w:rsidRDefault="00423700" w:rsidP="00423700">
      <w:pPr>
        <w:numPr>
          <w:ilvl w:val="0"/>
          <w:numId w:val="6"/>
        </w:numPr>
        <w:rPr>
          <w:lang w:val="en-CA"/>
        </w:rPr>
      </w:pPr>
      <w:r w:rsidRPr="00373FD7">
        <w:rPr>
          <w:b/>
          <w:lang w:val="en-CA"/>
        </w:rPr>
        <w:t>Screen Brightness</w:t>
      </w:r>
      <w:r w:rsidRPr="00373FD7">
        <w:rPr>
          <w:lang w:val="en-CA"/>
        </w:rPr>
        <w:t xml:space="preserve"> (Change the screen</w:t>
      </w:r>
      <w:r>
        <w:rPr>
          <w:lang w:val="en-CA"/>
        </w:rPr>
        <w:t>'</w:t>
      </w:r>
      <w:r w:rsidRPr="00373FD7">
        <w:rPr>
          <w:lang w:val="en-CA"/>
        </w:rPr>
        <w:t>s brightness level): 1 to 9 (8*)</w:t>
      </w:r>
    </w:p>
    <w:p w14:paraId="226B6670" w14:textId="77777777" w:rsidR="00423700" w:rsidRDefault="00423700" w:rsidP="00423700">
      <w:pPr>
        <w:numPr>
          <w:ilvl w:val="0"/>
          <w:numId w:val="6"/>
        </w:numPr>
        <w:rPr>
          <w:lang w:val="en-CA"/>
        </w:rPr>
      </w:pPr>
      <w:r w:rsidRPr="00373FD7">
        <w:rPr>
          <w:b/>
          <w:lang w:val="en-CA"/>
        </w:rPr>
        <w:t xml:space="preserve">Touchscreen </w:t>
      </w:r>
      <w:r w:rsidRPr="00373FD7">
        <w:rPr>
          <w:lang w:val="en-CA"/>
        </w:rPr>
        <w:t>(submenu, tap to enable gestures and vibrations)</w:t>
      </w:r>
    </w:p>
    <w:p w14:paraId="0D459D0C" w14:textId="77777777" w:rsidR="00423700" w:rsidRPr="00D81141" w:rsidRDefault="00423700" w:rsidP="00423700">
      <w:pPr>
        <w:pStyle w:val="paragraph"/>
        <w:spacing w:before="0" w:beforeAutospacing="0" w:after="0" w:afterAutospacing="0"/>
        <w:jc w:val="both"/>
        <w:textAlignment w:val="baseline"/>
        <w:rPr>
          <w:rFonts w:ascii="Segoe UI" w:hAnsi="Segoe UI" w:cs="Segoe UI"/>
          <w:sz w:val="32"/>
          <w:szCs w:val="32"/>
          <w:lang w:val="en-CA"/>
        </w:rPr>
      </w:pPr>
      <w:r>
        <w:rPr>
          <w:rStyle w:val="normaltextrun"/>
          <w:rFonts w:ascii="Arial" w:hAnsi="Arial" w:cs="Arial"/>
          <w:sz w:val="32"/>
          <w:szCs w:val="32"/>
          <w:lang w:val="en-CA"/>
        </w:rPr>
        <w:t>T</w:t>
      </w:r>
      <w:r w:rsidRPr="00B256DE">
        <w:rPr>
          <w:rStyle w:val="normaltextrun"/>
          <w:rFonts w:ascii="Arial" w:hAnsi="Arial" w:cs="Arial"/>
          <w:sz w:val="32"/>
          <w:szCs w:val="32"/>
          <w:lang w:val="en-CA"/>
        </w:rPr>
        <w:t xml:space="preserve">ouch gestures can be enabled or disabled from the </w:t>
      </w:r>
      <w:r w:rsidRPr="00E36945">
        <w:rPr>
          <w:rStyle w:val="normaltextrun"/>
          <w:rFonts w:ascii="Arial" w:hAnsi="Arial" w:cs="Arial"/>
          <w:b/>
          <w:bCs/>
          <w:sz w:val="32"/>
          <w:szCs w:val="32"/>
          <w:lang w:val="en-CA"/>
        </w:rPr>
        <w:t>Settings</w:t>
      </w:r>
      <w:r w:rsidRPr="00B256DE">
        <w:rPr>
          <w:rStyle w:val="normaltextrun"/>
          <w:rFonts w:ascii="Arial" w:hAnsi="Arial" w:cs="Arial"/>
          <w:sz w:val="32"/>
          <w:szCs w:val="32"/>
          <w:lang w:val="en-CA"/>
        </w:rPr>
        <w:t xml:space="preserve"> menu. This customization allows users to utilize </w:t>
      </w:r>
      <w:r>
        <w:rPr>
          <w:rStyle w:val="normaltextrun"/>
          <w:rFonts w:ascii="Arial" w:hAnsi="Arial" w:cs="Arial"/>
          <w:sz w:val="32"/>
          <w:szCs w:val="32"/>
          <w:lang w:val="en-CA"/>
        </w:rPr>
        <w:t xml:space="preserve">the </w:t>
      </w:r>
      <w:r w:rsidRPr="00B256DE">
        <w:rPr>
          <w:rStyle w:val="normaltextrun"/>
          <w:rFonts w:ascii="Arial" w:hAnsi="Arial" w:cs="Arial"/>
          <w:sz w:val="32"/>
          <w:szCs w:val="32"/>
          <w:lang w:val="en-CA"/>
        </w:rPr>
        <w:t xml:space="preserve">gestures </w:t>
      </w:r>
      <w:r>
        <w:rPr>
          <w:rStyle w:val="normaltextrun"/>
          <w:rFonts w:ascii="Arial" w:hAnsi="Arial" w:cs="Arial"/>
          <w:sz w:val="32"/>
          <w:szCs w:val="32"/>
          <w:lang w:val="en-CA"/>
        </w:rPr>
        <w:t xml:space="preserve">that </w:t>
      </w:r>
      <w:r w:rsidRPr="00B256DE">
        <w:rPr>
          <w:rStyle w:val="normaltextrun"/>
          <w:rFonts w:ascii="Arial" w:hAnsi="Arial" w:cs="Arial"/>
          <w:sz w:val="32"/>
          <w:szCs w:val="32"/>
          <w:lang w:val="en-CA"/>
        </w:rPr>
        <w:t xml:space="preserve">they need or are most comfortable </w:t>
      </w:r>
      <w:r w:rsidRPr="00D81141">
        <w:rPr>
          <w:rStyle w:val="normaltextrun"/>
          <w:rFonts w:ascii="Arial" w:hAnsi="Arial" w:cs="Arial"/>
          <w:sz w:val="32"/>
          <w:szCs w:val="32"/>
          <w:lang w:val="en-CA"/>
        </w:rPr>
        <w:t>using.</w:t>
      </w:r>
      <w:r w:rsidRPr="00D81141">
        <w:rPr>
          <w:rStyle w:val="eop"/>
          <w:rFonts w:eastAsia="Calibri" w:cs="Arial"/>
          <w:sz w:val="32"/>
          <w:szCs w:val="32"/>
          <w:lang w:val="en-CA"/>
        </w:rPr>
        <w:t> </w:t>
      </w:r>
    </w:p>
    <w:p w14:paraId="42A69E57" w14:textId="77777777" w:rsidR="00423700" w:rsidRPr="00D81141" w:rsidRDefault="00423700" w:rsidP="00423700">
      <w:pPr>
        <w:pStyle w:val="ListParagraph"/>
        <w:numPr>
          <w:ilvl w:val="0"/>
          <w:numId w:val="7"/>
        </w:numPr>
        <w:rPr>
          <w:b/>
          <w:lang w:val="en-CA"/>
        </w:rPr>
      </w:pPr>
      <w:r w:rsidRPr="00D81141">
        <w:rPr>
          <w:b/>
          <w:lang w:val="en-CA"/>
        </w:rPr>
        <w:t xml:space="preserve">Pinch &amp; zoom </w:t>
      </w:r>
      <w:r w:rsidRPr="00D81141">
        <w:rPr>
          <w:lang w:val="en-CA"/>
        </w:rPr>
        <w:t>(decrease/increase distance between two fingers to zoom out/in)</w:t>
      </w:r>
    </w:p>
    <w:p w14:paraId="0436B186" w14:textId="77777777" w:rsidR="00423700" w:rsidRPr="00FD107A" w:rsidRDefault="00423700" w:rsidP="00423700">
      <w:pPr>
        <w:pStyle w:val="ListParagraph"/>
        <w:numPr>
          <w:ilvl w:val="0"/>
          <w:numId w:val="7"/>
        </w:numPr>
        <w:rPr>
          <w:b/>
          <w:lang w:val="en-CA"/>
        </w:rPr>
      </w:pPr>
      <w:r w:rsidRPr="00D81141">
        <w:rPr>
          <w:b/>
          <w:lang w:val="en-CA"/>
        </w:rPr>
        <w:t xml:space="preserve">Vibrations </w:t>
      </w:r>
      <w:r w:rsidRPr="00D81141">
        <w:rPr>
          <w:bCs/>
          <w:lang w:val="en-CA"/>
        </w:rPr>
        <w:t>(device vibrates when certain functions are activated/disactivated)</w:t>
      </w:r>
    </w:p>
    <w:p w14:paraId="0F1D1B7D" w14:textId="77777777" w:rsidR="007810B7" w:rsidRPr="00CD3079" w:rsidRDefault="00423700" w:rsidP="00FD3B68">
      <w:pPr>
        <w:pStyle w:val="ListParagraph"/>
        <w:numPr>
          <w:ilvl w:val="0"/>
          <w:numId w:val="7"/>
        </w:numPr>
        <w:rPr>
          <w:b/>
          <w:lang w:val="en-CA"/>
        </w:rPr>
      </w:pPr>
      <w:r w:rsidRPr="00D81141">
        <w:rPr>
          <w:b/>
          <w:lang w:val="en-CA"/>
        </w:rPr>
        <w:t>Tap &amp; hold</w:t>
      </w:r>
      <w:r w:rsidRPr="00D81141">
        <w:rPr>
          <w:lang w:val="en-CA"/>
        </w:rPr>
        <w:t xml:space="preserve"> (hold a finger down in Magnifier mode to save an image to Gallery)</w:t>
      </w:r>
    </w:p>
    <w:p w14:paraId="3B680DE3" w14:textId="0E29C58B" w:rsidR="00DD1698" w:rsidRPr="00CD3079" w:rsidRDefault="00DD1698" w:rsidP="00FD3B68">
      <w:pPr>
        <w:pStyle w:val="ListParagraph"/>
        <w:numPr>
          <w:ilvl w:val="0"/>
          <w:numId w:val="7"/>
        </w:numPr>
        <w:rPr>
          <w:b/>
          <w:lang w:val="en-CA"/>
        </w:rPr>
      </w:pPr>
      <w:r w:rsidRPr="00D81141">
        <w:rPr>
          <w:b/>
          <w:lang w:val="en-CA"/>
        </w:rPr>
        <w:t xml:space="preserve">Temporary focus lock </w:t>
      </w:r>
      <w:r w:rsidRPr="00D81141">
        <w:rPr>
          <w:bCs/>
          <w:lang w:val="en-CA"/>
        </w:rPr>
        <w:t xml:space="preserve">focus is locked in at a particular depth so that the autofocus feature does not interfere with text or objects that aren’t in the desired focus </w:t>
      </w:r>
      <w:r w:rsidR="00EE08EA" w:rsidRPr="00D81141">
        <w:rPr>
          <w:bCs/>
          <w:lang w:val="en-CA"/>
        </w:rPr>
        <w:t>zone.</w:t>
      </w:r>
    </w:p>
    <w:p w14:paraId="5833714E" w14:textId="16F14594" w:rsidR="00471940" w:rsidRPr="00D81141" w:rsidRDefault="005228F3" w:rsidP="00FD3B68">
      <w:pPr>
        <w:pStyle w:val="ListParagraph"/>
        <w:numPr>
          <w:ilvl w:val="0"/>
          <w:numId w:val="7"/>
        </w:numPr>
      </w:pPr>
      <w:r w:rsidRPr="00CD3079">
        <w:rPr>
          <w:b/>
          <w:bCs/>
        </w:rPr>
        <w:t xml:space="preserve">Image </w:t>
      </w:r>
      <w:r w:rsidR="00DD25DE">
        <w:rPr>
          <w:b/>
          <w:bCs/>
        </w:rPr>
        <w:t>overview</w:t>
      </w:r>
      <w:r w:rsidRPr="00CD3079">
        <w:t xml:space="preserve"> (swipe two fingers up</w:t>
      </w:r>
      <w:r w:rsidR="00E533CE" w:rsidRPr="00D81141">
        <w:t>/</w:t>
      </w:r>
      <w:r w:rsidRPr="00CD3079">
        <w:t>down the middle of the screen</w:t>
      </w:r>
      <w:r w:rsidR="00C4047D" w:rsidRPr="00D81141">
        <w:t xml:space="preserve"> to </w:t>
      </w:r>
      <w:r w:rsidRPr="00CD3079">
        <w:t>zoom up to 1x)</w:t>
      </w:r>
    </w:p>
    <w:p w14:paraId="6C63995A" w14:textId="6BBBD6FA" w:rsidR="00FD3B68" w:rsidRPr="00D81141" w:rsidRDefault="00971DEB" w:rsidP="00023E21">
      <w:pPr>
        <w:pStyle w:val="ListParagraph"/>
        <w:numPr>
          <w:ilvl w:val="0"/>
          <w:numId w:val="7"/>
        </w:numPr>
      </w:pPr>
      <w:proofErr w:type="gramStart"/>
      <w:r>
        <w:rPr>
          <w:b/>
          <w:bCs/>
        </w:rPr>
        <w:t>Toggle</w:t>
      </w:r>
      <w:proofErr w:type="gramEnd"/>
      <w:r>
        <w:rPr>
          <w:b/>
          <w:bCs/>
        </w:rPr>
        <w:t xml:space="preserve"> button</w:t>
      </w:r>
      <w:r w:rsidR="00FD3B68" w:rsidRPr="00D81141">
        <w:t xml:space="preserve"> </w:t>
      </w:r>
      <w:r w:rsidR="002065A3">
        <w:t xml:space="preserve">selects </w:t>
      </w:r>
      <w:r w:rsidR="00D81141" w:rsidRPr="00D81141">
        <w:t>Mountain</w:t>
      </w:r>
      <w:r w:rsidR="00FD3B68" w:rsidRPr="00D81141">
        <w:t xml:space="preserve"> icon </w:t>
      </w:r>
      <w:r w:rsidR="00D81141" w:rsidRPr="00D81141">
        <w:t>for</w:t>
      </w:r>
      <w:r w:rsidR="00FD3B68" w:rsidRPr="00D81141">
        <w:t xml:space="preserve"> </w:t>
      </w:r>
      <w:r w:rsidR="00D81141" w:rsidRPr="00D81141">
        <w:t>distance</w:t>
      </w:r>
      <w:r w:rsidR="00FD3B68" w:rsidRPr="00D81141">
        <w:t xml:space="preserve"> viewing and text </w:t>
      </w:r>
      <w:r w:rsidR="00D81141" w:rsidRPr="00D81141">
        <w:t>icon</w:t>
      </w:r>
      <w:r w:rsidR="00FD3B68" w:rsidRPr="00D81141">
        <w:t xml:space="preserve"> </w:t>
      </w:r>
      <w:r w:rsidR="00D81141" w:rsidRPr="00D81141">
        <w:t xml:space="preserve">for </w:t>
      </w:r>
      <w:r w:rsidR="00FD3B68" w:rsidRPr="00D81141">
        <w:t>close viewing</w:t>
      </w:r>
      <w:r w:rsidR="00C72319">
        <w:t xml:space="preserve">, icons are </w:t>
      </w:r>
      <w:r w:rsidR="00FD3B68" w:rsidRPr="00D81141">
        <w:t xml:space="preserve">displayed at the top left of the </w:t>
      </w:r>
      <w:r w:rsidR="00EE08EA" w:rsidRPr="00D81141">
        <w:t>screen.</w:t>
      </w:r>
    </w:p>
    <w:p w14:paraId="601ECD45" w14:textId="60EC33B2" w:rsidR="00423700" w:rsidRPr="00D81141" w:rsidRDefault="00423700" w:rsidP="00423700">
      <w:pPr>
        <w:pStyle w:val="ListParagraph"/>
        <w:numPr>
          <w:ilvl w:val="0"/>
          <w:numId w:val="7"/>
        </w:numPr>
        <w:rPr>
          <w:b/>
          <w:lang w:val="en-CA"/>
        </w:rPr>
      </w:pPr>
      <w:r w:rsidRPr="00D81141">
        <w:rPr>
          <w:b/>
          <w:lang w:val="en-CA"/>
        </w:rPr>
        <w:t>Pan buttons</w:t>
      </w:r>
      <w:r w:rsidRPr="00D81141">
        <w:rPr>
          <w:bCs/>
          <w:lang w:val="en-CA"/>
        </w:rPr>
        <w:t xml:space="preserve"> (for zoom 4x or higher on folding stand only) displays left and right arrows at the bottom of the screen to pan to the far left or right of the camera's viewable area while magnifying a live </w:t>
      </w:r>
      <w:proofErr w:type="gramStart"/>
      <w:r w:rsidRPr="00D81141">
        <w:rPr>
          <w:bCs/>
          <w:lang w:val="en-CA"/>
        </w:rPr>
        <w:t>image</w:t>
      </w:r>
      <w:proofErr w:type="gramEnd"/>
    </w:p>
    <w:p w14:paraId="18B5B17A" w14:textId="60C26548" w:rsidR="00423700" w:rsidRPr="00A376AB" w:rsidRDefault="00423700" w:rsidP="00423700">
      <w:pPr>
        <w:numPr>
          <w:ilvl w:val="0"/>
          <w:numId w:val="6"/>
        </w:numPr>
        <w:rPr>
          <w:rFonts w:cs="Arial"/>
          <w:szCs w:val="32"/>
          <w:lang w:val="en-CA"/>
        </w:rPr>
      </w:pPr>
      <w:r w:rsidRPr="00D81141">
        <w:rPr>
          <w:b/>
          <w:bCs/>
          <w:lang w:val="en-CA"/>
        </w:rPr>
        <w:t xml:space="preserve">Auto-off </w:t>
      </w:r>
      <w:r w:rsidRPr="00D81141">
        <w:rPr>
          <w:lang w:val="en-CA"/>
        </w:rPr>
        <w:t>(</w:t>
      </w:r>
      <w:r w:rsidRPr="00AF600A">
        <w:rPr>
          <w:lang w:val="en-CA"/>
        </w:rPr>
        <w:t xml:space="preserve">select how long the device remains on): 1 minute, 2 minutes, 5 minutes*, 10 minutes, </w:t>
      </w:r>
      <w:proofErr w:type="gramStart"/>
      <w:r w:rsidRPr="00AF600A">
        <w:rPr>
          <w:lang w:val="en-CA"/>
        </w:rPr>
        <w:t>Never</w:t>
      </w:r>
      <w:proofErr w:type="gramEnd"/>
      <w:r>
        <w:rPr>
          <w:lang w:val="en-CA"/>
        </w:rPr>
        <w:t>.</w:t>
      </w:r>
    </w:p>
    <w:p w14:paraId="0D664DE5" w14:textId="67BA6344" w:rsidR="00423700" w:rsidRPr="00CD3079" w:rsidRDefault="00423700" w:rsidP="00423700">
      <w:pPr>
        <w:numPr>
          <w:ilvl w:val="0"/>
          <w:numId w:val="6"/>
        </w:numPr>
        <w:rPr>
          <w:rStyle w:val="cf01"/>
          <w:rFonts w:ascii="Arial" w:hAnsi="Arial" w:cs="Arial"/>
          <w:sz w:val="32"/>
          <w:szCs w:val="32"/>
          <w:lang w:val="en-CA"/>
        </w:rPr>
      </w:pPr>
      <w:r w:rsidRPr="00A376AB">
        <w:rPr>
          <w:rFonts w:cs="Arial"/>
          <w:b/>
          <w:szCs w:val="32"/>
          <w:lang w:val="en-CA"/>
        </w:rPr>
        <w:t xml:space="preserve">Preferred Zoom </w:t>
      </w:r>
      <w:r w:rsidRPr="00A376AB">
        <w:rPr>
          <w:rStyle w:val="cf01"/>
          <w:rFonts w:ascii="Arial" w:hAnsi="Arial" w:cs="Arial"/>
          <w:sz w:val="32"/>
          <w:szCs w:val="32"/>
        </w:rPr>
        <w:t xml:space="preserve">there are three modes to set preferred zoom. </w:t>
      </w:r>
      <w:r>
        <w:rPr>
          <w:rFonts w:cs="Arial"/>
          <w:szCs w:val="32"/>
          <w:lang w:val="en-CA"/>
        </w:rPr>
        <w:t xml:space="preserve">Users can </w:t>
      </w:r>
      <w:r w:rsidRPr="00A376AB">
        <w:rPr>
          <w:rFonts w:cs="Arial"/>
          <w:szCs w:val="32"/>
          <w:lang w:val="en-CA"/>
        </w:rPr>
        <w:t xml:space="preserve">select the default zoom level when </w:t>
      </w:r>
      <w:r>
        <w:rPr>
          <w:rFonts w:cs="Arial"/>
          <w:szCs w:val="32"/>
          <w:lang w:val="en-CA"/>
        </w:rPr>
        <w:t>turning</w:t>
      </w:r>
      <w:r w:rsidRPr="00A376AB">
        <w:rPr>
          <w:rFonts w:cs="Arial"/>
          <w:szCs w:val="32"/>
          <w:lang w:val="en-CA"/>
        </w:rPr>
        <w:t xml:space="preserve"> on the device,</w:t>
      </w:r>
      <w:r w:rsidRPr="00A376AB">
        <w:rPr>
          <w:rFonts w:cs="Arial"/>
          <w:b/>
          <w:szCs w:val="32"/>
          <w:lang w:val="en-CA"/>
        </w:rPr>
        <w:t xml:space="preserve"> </w:t>
      </w:r>
      <w:r w:rsidRPr="00A376AB">
        <w:rPr>
          <w:rFonts w:cs="Arial"/>
          <w:szCs w:val="32"/>
          <w:lang w:val="en-CA"/>
        </w:rPr>
        <w:t>Previous (zoom level at the time when the device was turned off), 2x* to 30x. 2x* to 15x in Stand mode with Near camera.</w:t>
      </w:r>
      <w:r>
        <w:rPr>
          <w:rFonts w:cs="Arial"/>
          <w:szCs w:val="32"/>
          <w:lang w:val="en-CA"/>
        </w:rPr>
        <w:t xml:space="preserve"> </w:t>
      </w:r>
      <w:r>
        <w:rPr>
          <w:rStyle w:val="cf01"/>
          <w:rFonts w:ascii="Arial" w:hAnsi="Arial" w:cs="Arial"/>
          <w:sz w:val="32"/>
          <w:szCs w:val="32"/>
        </w:rPr>
        <w:t>Note that you must</w:t>
      </w:r>
      <w:r w:rsidRPr="00A376AB">
        <w:rPr>
          <w:rStyle w:val="cf01"/>
          <w:rFonts w:ascii="Arial" w:hAnsi="Arial" w:cs="Arial"/>
          <w:sz w:val="32"/>
          <w:szCs w:val="32"/>
        </w:rPr>
        <w:t xml:space="preserve"> restart the </w:t>
      </w:r>
      <w:r>
        <w:rPr>
          <w:rStyle w:val="cf01"/>
          <w:rFonts w:ascii="Arial" w:hAnsi="Arial" w:cs="Arial"/>
          <w:sz w:val="32"/>
          <w:szCs w:val="32"/>
        </w:rPr>
        <w:t>device</w:t>
      </w:r>
      <w:r w:rsidRPr="00A376AB">
        <w:rPr>
          <w:rStyle w:val="cf01"/>
          <w:rFonts w:ascii="Arial" w:hAnsi="Arial" w:cs="Arial"/>
          <w:sz w:val="32"/>
          <w:szCs w:val="32"/>
        </w:rPr>
        <w:t xml:space="preserve"> (</w:t>
      </w:r>
      <w:r w:rsidRPr="00E201D3">
        <w:rPr>
          <w:rStyle w:val="cf01"/>
          <w:rFonts w:ascii="Arial" w:hAnsi="Arial" w:cs="Arial"/>
          <w:sz w:val="32"/>
          <w:szCs w:val="32"/>
        </w:rPr>
        <w:t>power off, then back on) for any changes to take effect.</w:t>
      </w:r>
    </w:p>
    <w:p w14:paraId="0EAD7AAF" w14:textId="747A12CF" w:rsidR="00982801" w:rsidRPr="00CD3079" w:rsidRDefault="00982801" w:rsidP="00982801">
      <w:pPr>
        <w:numPr>
          <w:ilvl w:val="1"/>
          <w:numId w:val="6"/>
        </w:numPr>
        <w:spacing w:before="60" w:after="60"/>
      </w:pPr>
      <w:r w:rsidRPr="00CD3079">
        <w:rPr>
          <w:b/>
        </w:rPr>
        <w:t xml:space="preserve">Base </w:t>
      </w:r>
      <w:r w:rsidR="00726977" w:rsidRPr="00CD3079">
        <w:rPr>
          <w:b/>
        </w:rPr>
        <w:t>and</w:t>
      </w:r>
      <w:r w:rsidRPr="00CD3079">
        <w:rPr>
          <w:b/>
        </w:rPr>
        <w:t xml:space="preserve"> portable </w:t>
      </w:r>
      <w:r w:rsidRPr="00CD3079">
        <w:rPr>
          <w:bCs/>
        </w:rPr>
        <w:t>(chang</w:t>
      </w:r>
      <w:r w:rsidR="00291A6E" w:rsidRPr="00CD3079">
        <w:rPr>
          <w:bCs/>
        </w:rPr>
        <w:t>e default zoom level</w:t>
      </w:r>
      <w:r w:rsidRPr="00CD3079">
        <w:rPr>
          <w:bCs/>
        </w:rPr>
        <w:t xml:space="preserve"> </w:t>
      </w:r>
      <w:r w:rsidR="000C2430" w:rsidRPr="00CD3079">
        <w:rPr>
          <w:bCs/>
        </w:rPr>
        <w:t>in</w:t>
      </w:r>
      <w:r w:rsidRPr="00CD3079">
        <w:rPr>
          <w:bCs/>
        </w:rPr>
        <w:t xml:space="preserve"> base </w:t>
      </w:r>
      <w:r w:rsidR="000C2430" w:rsidRPr="00CD3079">
        <w:rPr>
          <w:bCs/>
        </w:rPr>
        <w:t>or</w:t>
      </w:r>
      <w:r w:rsidRPr="00CD3079">
        <w:rPr>
          <w:bCs/>
        </w:rPr>
        <w:t xml:space="preserve"> portable</w:t>
      </w:r>
      <w:r w:rsidR="000C2430" w:rsidRPr="00CD3079">
        <w:rPr>
          <w:bCs/>
        </w:rPr>
        <w:t xml:space="preserve"> modes</w:t>
      </w:r>
      <w:r w:rsidRPr="00CD3079">
        <w:rPr>
          <w:bCs/>
        </w:rPr>
        <w:t>)</w:t>
      </w:r>
    </w:p>
    <w:p w14:paraId="3048487E" w14:textId="3282F18B" w:rsidR="00982801" w:rsidRPr="00CD3079" w:rsidRDefault="00982801" w:rsidP="00982801">
      <w:pPr>
        <w:numPr>
          <w:ilvl w:val="1"/>
          <w:numId w:val="6"/>
        </w:numPr>
        <w:spacing w:before="60" w:after="60"/>
      </w:pPr>
      <w:r w:rsidRPr="00CD3079">
        <w:rPr>
          <w:b/>
        </w:rPr>
        <w:t xml:space="preserve">Support </w:t>
      </w:r>
      <w:r w:rsidR="001F7670" w:rsidRPr="00CD3079">
        <w:rPr>
          <w:bCs/>
        </w:rPr>
        <w:t xml:space="preserve">(change default zoom level in </w:t>
      </w:r>
      <w:r w:rsidR="00EF32BD" w:rsidRPr="00CD3079">
        <w:rPr>
          <w:bCs/>
        </w:rPr>
        <w:t>support</w:t>
      </w:r>
      <w:r w:rsidR="001F7670" w:rsidRPr="00CD3079">
        <w:rPr>
          <w:bCs/>
        </w:rPr>
        <w:t xml:space="preserve"> mode)</w:t>
      </w:r>
    </w:p>
    <w:p w14:paraId="47EAE0DA" w14:textId="1B735215" w:rsidR="002767BE" w:rsidRPr="00CD3079" w:rsidRDefault="00982801" w:rsidP="00CD3079">
      <w:pPr>
        <w:numPr>
          <w:ilvl w:val="1"/>
          <w:numId w:val="6"/>
        </w:numPr>
        <w:spacing w:before="60" w:after="60"/>
        <w:rPr>
          <w:lang w:val="fr-CA"/>
        </w:rPr>
      </w:pPr>
      <w:r w:rsidRPr="00E201D3">
        <w:rPr>
          <w:b/>
          <w:lang w:val="fr-CA"/>
        </w:rPr>
        <w:t xml:space="preserve">Distance </w:t>
      </w:r>
      <w:r w:rsidRPr="00E201D3">
        <w:rPr>
          <w:bCs/>
          <w:lang w:val="fr-CA"/>
        </w:rPr>
        <w:t>(</w:t>
      </w:r>
      <w:r w:rsidR="00466D88" w:rsidRPr="00CD3079">
        <w:rPr>
          <w:bCs/>
        </w:rPr>
        <w:t xml:space="preserve">change default zoom level in </w:t>
      </w:r>
      <w:r w:rsidR="00E201D3" w:rsidRPr="00CD3079">
        <w:rPr>
          <w:bCs/>
        </w:rPr>
        <w:t>distance</w:t>
      </w:r>
      <w:r w:rsidR="00466D88" w:rsidRPr="00CD3079">
        <w:rPr>
          <w:bCs/>
        </w:rPr>
        <w:t xml:space="preserve"> mode</w:t>
      </w:r>
      <w:r w:rsidRPr="00E201D3">
        <w:rPr>
          <w:bCs/>
          <w:lang w:val="fr-CA"/>
        </w:rPr>
        <w:t>)</w:t>
      </w:r>
    </w:p>
    <w:p w14:paraId="28C702FD" w14:textId="77777777" w:rsidR="00423700" w:rsidRPr="00E201D3" w:rsidRDefault="00423700" w:rsidP="00423700">
      <w:pPr>
        <w:numPr>
          <w:ilvl w:val="0"/>
          <w:numId w:val="6"/>
        </w:numPr>
        <w:rPr>
          <w:lang w:val="en-CA"/>
        </w:rPr>
      </w:pPr>
      <w:r w:rsidRPr="00E201D3">
        <w:rPr>
          <w:b/>
          <w:lang w:val="en-CA"/>
        </w:rPr>
        <w:t xml:space="preserve">Contrast </w:t>
      </w:r>
      <w:r w:rsidRPr="00E201D3">
        <w:rPr>
          <w:lang w:val="en-CA"/>
        </w:rPr>
        <w:t>(submenu)</w:t>
      </w:r>
    </w:p>
    <w:p w14:paraId="75CA719C" w14:textId="77777777" w:rsidR="00423700" w:rsidRPr="00373FD7" w:rsidRDefault="00423700" w:rsidP="00423700">
      <w:pPr>
        <w:ind w:left="360"/>
        <w:rPr>
          <w:lang w:val="en-CA"/>
        </w:rPr>
      </w:pPr>
      <w:r w:rsidRPr="00E201D3">
        <w:rPr>
          <w:rStyle w:val="normaltextrun"/>
          <w:rFonts w:cs="Arial"/>
          <w:lang w:val="en-CA"/>
        </w:rPr>
        <w:t>A variety of contrast color combinations are included to support users who find thes</w:t>
      </w:r>
      <w:r>
        <w:rPr>
          <w:rStyle w:val="normaltextrun"/>
          <w:rFonts w:cs="Arial"/>
          <w:lang w:val="en-CA"/>
        </w:rPr>
        <w:t>e combinations most beneficial to their viewing needs.</w:t>
      </w:r>
    </w:p>
    <w:p w14:paraId="7275555F" w14:textId="47BB7F8C" w:rsidR="00423700" w:rsidRPr="00373FD7" w:rsidRDefault="00423700" w:rsidP="00423700">
      <w:pPr>
        <w:numPr>
          <w:ilvl w:val="1"/>
          <w:numId w:val="6"/>
        </w:numPr>
        <w:rPr>
          <w:lang w:val="en-CA"/>
        </w:rPr>
      </w:pPr>
      <w:r w:rsidRPr="00373FD7">
        <w:rPr>
          <w:b/>
          <w:bCs/>
          <w:lang w:val="en-CA"/>
        </w:rPr>
        <w:t xml:space="preserve">Preferred Contrast </w:t>
      </w:r>
      <w:r w:rsidRPr="00373FD7">
        <w:rPr>
          <w:lang w:val="en-CA"/>
        </w:rPr>
        <w:t>(</w:t>
      </w:r>
      <w:r>
        <w:rPr>
          <w:lang w:val="en-CA"/>
        </w:rPr>
        <w:t>start-up</w:t>
      </w:r>
      <w:r w:rsidRPr="00373FD7">
        <w:rPr>
          <w:lang w:val="en-CA"/>
        </w:rPr>
        <w:t xml:space="preserve"> contrast): Previous* (last used contrast), Color, or choice of enabled contrasts</w:t>
      </w:r>
    </w:p>
    <w:p w14:paraId="6454EF93" w14:textId="12E14B25" w:rsidR="00423700" w:rsidRPr="00373FD7" w:rsidRDefault="00423700" w:rsidP="00423700">
      <w:pPr>
        <w:numPr>
          <w:ilvl w:val="1"/>
          <w:numId w:val="6"/>
        </w:numPr>
        <w:rPr>
          <w:lang w:val="en-CA"/>
        </w:rPr>
      </w:pPr>
      <w:r w:rsidRPr="00373FD7">
        <w:rPr>
          <w:b/>
          <w:lang w:val="en-CA"/>
        </w:rPr>
        <w:t xml:space="preserve">Menu </w:t>
      </w:r>
      <w:r w:rsidRPr="00373FD7">
        <w:rPr>
          <w:lang w:val="en-CA"/>
        </w:rPr>
        <w:t xml:space="preserve">(change menu colors): </w:t>
      </w:r>
      <w:r>
        <w:rPr>
          <w:lang w:val="en-CA"/>
        </w:rPr>
        <w:t>b</w:t>
      </w:r>
      <w:r w:rsidRPr="00373FD7">
        <w:rPr>
          <w:lang w:val="en-CA"/>
        </w:rPr>
        <w:t xml:space="preserve">lack on white*, </w:t>
      </w:r>
      <w:r>
        <w:rPr>
          <w:lang w:val="en-CA"/>
        </w:rPr>
        <w:t>w</w:t>
      </w:r>
      <w:r w:rsidRPr="00373FD7">
        <w:rPr>
          <w:lang w:val="en-CA"/>
        </w:rPr>
        <w:t xml:space="preserve">hite on black, </w:t>
      </w:r>
      <w:r>
        <w:rPr>
          <w:lang w:val="en-CA"/>
        </w:rPr>
        <w:t>b</w:t>
      </w:r>
      <w:r w:rsidRPr="00373FD7">
        <w:rPr>
          <w:lang w:val="en-CA"/>
        </w:rPr>
        <w:t xml:space="preserve">lack on yellow, </w:t>
      </w:r>
      <w:r>
        <w:rPr>
          <w:lang w:val="en-CA"/>
        </w:rPr>
        <w:t>y</w:t>
      </w:r>
      <w:r w:rsidRPr="00373FD7">
        <w:rPr>
          <w:lang w:val="en-CA"/>
        </w:rPr>
        <w:t xml:space="preserve">ellow on black, </w:t>
      </w:r>
      <w:r>
        <w:rPr>
          <w:lang w:val="en-CA"/>
        </w:rPr>
        <w:t>b</w:t>
      </w:r>
      <w:r w:rsidRPr="00373FD7">
        <w:rPr>
          <w:lang w:val="en-CA"/>
        </w:rPr>
        <w:t xml:space="preserve">lack on orange, </w:t>
      </w:r>
      <w:r>
        <w:rPr>
          <w:lang w:val="en-CA"/>
        </w:rPr>
        <w:t>o</w:t>
      </w:r>
      <w:r w:rsidRPr="00373FD7">
        <w:rPr>
          <w:lang w:val="en-CA"/>
        </w:rPr>
        <w:t xml:space="preserve">range on black, </w:t>
      </w:r>
      <w:r>
        <w:rPr>
          <w:lang w:val="en-CA"/>
        </w:rPr>
        <w:t>b</w:t>
      </w:r>
      <w:r w:rsidRPr="00373FD7">
        <w:rPr>
          <w:lang w:val="en-CA"/>
        </w:rPr>
        <w:t xml:space="preserve">lack on cyan, </w:t>
      </w:r>
      <w:r>
        <w:rPr>
          <w:lang w:val="en-CA"/>
        </w:rPr>
        <w:t>c</w:t>
      </w:r>
      <w:r w:rsidRPr="00373FD7">
        <w:rPr>
          <w:lang w:val="en-CA"/>
        </w:rPr>
        <w:t xml:space="preserve">yan on black, </w:t>
      </w:r>
      <w:r>
        <w:rPr>
          <w:lang w:val="en-CA"/>
        </w:rPr>
        <w:t>b</w:t>
      </w:r>
      <w:r w:rsidRPr="00373FD7">
        <w:rPr>
          <w:lang w:val="en-CA"/>
        </w:rPr>
        <w:t xml:space="preserve">lack on purple, </w:t>
      </w:r>
      <w:r>
        <w:rPr>
          <w:lang w:val="en-CA"/>
        </w:rPr>
        <w:t>p</w:t>
      </w:r>
      <w:r w:rsidRPr="00373FD7">
        <w:rPr>
          <w:lang w:val="en-CA"/>
        </w:rPr>
        <w:t xml:space="preserve">urple on black, </w:t>
      </w:r>
      <w:r>
        <w:rPr>
          <w:lang w:val="en-CA"/>
        </w:rPr>
        <w:t>b</w:t>
      </w:r>
      <w:r w:rsidRPr="00373FD7">
        <w:rPr>
          <w:lang w:val="en-CA"/>
        </w:rPr>
        <w:t xml:space="preserve">lack on green, </w:t>
      </w:r>
      <w:r>
        <w:rPr>
          <w:lang w:val="en-CA"/>
        </w:rPr>
        <w:t>g</w:t>
      </w:r>
      <w:r w:rsidRPr="00373FD7">
        <w:rPr>
          <w:lang w:val="en-CA"/>
        </w:rPr>
        <w:t xml:space="preserve">reen on black, </w:t>
      </w:r>
      <w:r>
        <w:rPr>
          <w:lang w:val="en-CA"/>
        </w:rPr>
        <w:t>b</w:t>
      </w:r>
      <w:r w:rsidRPr="00373FD7">
        <w:rPr>
          <w:lang w:val="en-CA"/>
        </w:rPr>
        <w:t xml:space="preserve">lue on yellow, </w:t>
      </w:r>
      <w:r>
        <w:rPr>
          <w:lang w:val="en-CA"/>
        </w:rPr>
        <w:t>y</w:t>
      </w:r>
      <w:r w:rsidRPr="00373FD7">
        <w:rPr>
          <w:lang w:val="en-CA"/>
        </w:rPr>
        <w:t xml:space="preserve">ellow on blue, </w:t>
      </w:r>
      <w:r>
        <w:rPr>
          <w:lang w:val="en-CA"/>
        </w:rPr>
        <w:t>w</w:t>
      </w:r>
      <w:r w:rsidRPr="00373FD7">
        <w:rPr>
          <w:lang w:val="en-CA"/>
        </w:rPr>
        <w:t xml:space="preserve">hite on blue, </w:t>
      </w:r>
      <w:r>
        <w:rPr>
          <w:lang w:val="en-CA"/>
        </w:rPr>
        <w:t>b</w:t>
      </w:r>
      <w:r w:rsidRPr="00373FD7">
        <w:rPr>
          <w:lang w:val="en-CA"/>
        </w:rPr>
        <w:t>lue on white</w:t>
      </w:r>
    </w:p>
    <w:p w14:paraId="2977CE8B" w14:textId="77777777" w:rsidR="00423700" w:rsidRDefault="00423700" w:rsidP="00423700">
      <w:pPr>
        <w:numPr>
          <w:ilvl w:val="1"/>
          <w:numId w:val="6"/>
        </w:numPr>
        <w:rPr>
          <w:lang w:val="en-CA"/>
        </w:rPr>
      </w:pPr>
      <w:r w:rsidRPr="00373FD7">
        <w:rPr>
          <w:b/>
          <w:lang w:val="en-CA"/>
        </w:rPr>
        <w:t>Enabled contrasts</w:t>
      </w:r>
      <w:r w:rsidRPr="00373FD7">
        <w:rPr>
          <w:lang w:val="en-CA"/>
        </w:rPr>
        <w:t xml:space="preserve">: </w:t>
      </w:r>
      <w:r>
        <w:rPr>
          <w:lang w:val="en-CA"/>
        </w:rPr>
        <w:t>b</w:t>
      </w:r>
      <w:r w:rsidRPr="00373FD7">
        <w:rPr>
          <w:lang w:val="en-CA"/>
        </w:rPr>
        <w:t xml:space="preserve">lack on white*, </w:t>
      </w:r>
      <w:r>
        <w:rPr>
          <w:lang w:val="en-CA"/>
        </w:rPr>
        <w:t>w</w:t>
      </w:r>
      <w:r w:rsidRPr="00373FD7">
        <w:rPr>
          <w:lang w:val="en-CA"/>
        </w:rPr>
        <w:t>hite on black</w:t>
      </w:r>
      <w:r>
        <w:rPr>
          <w:lang w:val="en-CA"/>
        </w:rPr>
        <w:t>*</w:t>
      </w:r>
      <w:r w:rsidRPr="00373FD7">
        <w:rPr>
          <w:lang w:val="en-CA"/>
        </w:rPr>
        <w:t xml:space="preserve">, </w:t>
      </w:r>
      <w:r>
        <w:rPr>
          <w:lang w:val="en-CA"/>
        </w:rPr>
        <w:t>b</w:t>
      </w:r>
      <w:r w:rsidRPr="00373FD7">
        <w:rPr>
          <w:lang w:val="en-CA"/>
        </w:rPr>
        <w:t>lack on yellow</w:t>
      </w:r>
      <w:r>
        <w:rPr>
          <w:lang w:val="en-CA"/>
        </w:rPr>
        <w:t>*</w:t>
      </w:r>
      <w:r w:rsidRPr="00373FD7">
        <w:rPr>
          <w:lang w:val="en-CA"/>
        </w:rPr>
        <w:t xml:space="preserve"> </w:t>
      </w:r>
    </w:p>
    <w:p w14:paraId="743B72CD" w14:textId="77777777" w:rsidR="00423700" w:rsidRPr="00445839" w:rsidRDefault="00423700" w:rsidP="00423700">
      <w:pPr>
        <w:numPr>
          <w:ilvl w:val="1"/>
          <w:numId w:val="6"/>
        </w:numPr>
        <w:rPr>
          <w:rStyle w:val="normaltextrun"/>
          <w:lang w:val="en-CA"/>
        </w:rPr>
      </w:pPr>
      <w:r>
        <w:rPr>
          <w:rStyle w:val="normaltextrun"/>
          <w:rFonts w:cs="Arial"/>
          <w:lang w:val="en-CA"/>
        </w:rPr>
        <w:t xml:space="preserve">The following contrast colors </w:t>
      </w:r>
      <w:r w:rsidRPr="005F7AEC">
        <w:rPr>
          <w:rStyle w:val="normaltextrun"/>
          <w:rFonts w:cs="Arial"/>
          <w:i/>
          <w:iCs/>
          <w:lang w:val="en-CA"/>
        </w:rPr>
        <w:t>must be enabled</w:t>
      </w:r>
      <w:r>
        <w:rPr>
          <w:rStyle w:val="normaltextrun"/>
          <w:rFonts w:cs="Arial"/>
          <w:lang w:val="en-CA"/>
        </w:rPr>
        <w:t xml:space="preserve"> by the user by selecting </w:t>
      </w:r>
      <w:r w:rsidRPr="001F3AD7">
        <w:rPr>
          <w:rStyle w:val="normaltextrun"/>
          <w:rFonts w:cs="Arial"/>
          <w:b/>
          <w:bCs/>
          <w:lang w:val="en-CA"/>
        </w:rPr>
        <w:t>Menu</w:t>
      </w:r>
      <w:r>
        <w:rPr>
          <w:rStyle w:val="normaltextrun"/>
          <w:rFonts w:cs="Arial"/>
          <w:lang w:val="en-CA"/>
        </w:rPr>
        <w:t xml:space="preserve">, then </w:t>
      </w:r>
      <w:r w:rsidRPr="001F3AD7">
        <w:rPr>
          <w:rStyle w:val="normaltextrun"/>
          <w:rFonts w:cs="Arial"/>
          <w:b/>
          <w:bCs/>
          <w:lang w:val="en-CA"/>
        </w:rPr>
        <w:t>Contrast</w:t>
      </w:r>
      <w:r>
        <w:rPr>
          <w:rStyle w:val="normaltextrun"/>
          <w:rFonts w:cs="Arial"/>
          <w:lang w:val="en-CA"/>
        </w:rPr>
        <w:t xml:space="preserve">, then </w:t>
      </w:r>
      <w:r w:rsidRPr="00E046AF">
        <w:rPr>
          <w:rStyle w:val="normaltextrun"/>
          <w:rFonts w:cs="Arial"/>
          <w:b/>
          <w:bCs/>
          <w:lang w:val="en-CA"/>
        </w:rPr>
        <w:t>Enabled Contrasts</w:t>
      </w:r>
      <w:r>
        <w:rPr>
          <w:rStyle w:val="normaltextrun"/>
          <w:rFonts w:cs="Arial"/>
          <w:lang w:val="en-CA"/>
        </w:rPr>
        <w:t>, then selecting from the Contrasts list.</w:t>
      </w:r>
    </w:p>
    <w:p w14:paraId="608894E1" w14:textId="79FA39FE" w:rsidR="000B0AD0" w:rsidRPr="005A44D8" w:rsidRDefault="00423700" w:rsidP="005A44D8">
      <w:pPr>
        <w:ind w:left="1080"/>
        <w:rPr>
          <w:lang w:val="en-CA"/>
        </w:rPr>
      </w:pPr>
      <w:r>
        <w:rPr>
          <w:lang w:val="en-CA"/>
        </w:rPr>
        <w:t>y</w:t>
      </w:r>
      <w:r w:rsidRPr="00373FD7">
        <w:rPr>
          <w:lang w:val="en-CA"/>
        </w:rPr>
        <w:t>ellow on black</w:t>
      </w:r>
      <w:r>
        <w:rPr>
          <w:lang w:val="en-CA"/>
        </w:rPr>
        <w:t>*</w:t>
      </w:r>
      <w:r w:rsidRPr="00373FD7">
        <w:rPr>
          <w:lang w:val="en-CA"/>
        </w:rPr>
        <w:t xml:space="preserve">, </w:t>
      </w:r>
      <w:r>
        <w:rPr>
          <w:lang w:val="en-CA"/>
        </w:rPr>
        <w:t>b</w:t>
      </w:r>
      <w:r w:rsidRPr="00373FD7">
        <w:rPr>
          <w:lang w:val="en-CA"/>
        </w:rPr>
        <w:t xml:space="preserve">lack on orange, </w:t>
      </w:r>
      <w:r>
        <w:rPr>
          <w:lang w:val="en-CA"/>
        </w:rPr>
        <w:t>o</w:t>
      </w:r>
      <w:r w:rsidRPr="00373FD7">
        <w:rPr>
          <w:lang w:val="en-CA"/>
        </w:rPr>
        <w:t xml:space="preserve">range on black, </w:t>
      </w:r>
      <w:r>
        <w:rPr>
          <w:lang w:val="en-CA"/>
        </w:rPr>
        <w:t>b</w:t>
      </w:r>
      <w:r w:rsidRPr="00373FD7">
        <w:rPr>
          <w:lang w:val="en-CA"/>
        </w:rPr>
        <w:t xml:space="preserve">lack on cyan, </w:t>
      </w:r>
      <w:r>
        <w:rPr>
          <w:lang w:val="en-CA"/>
        </w:rPr>
        <w:t>c</w:t>
      </w:r>
      <w:r w:rsidRPr="00373FD7">
        <w:rPr>
          <w:lang w:val="en-CA"/>
        </w:rPr>
        <w:t xml:space="preserve">yan on black, </w:t>
      </w:r>
      <w:r>
        <w:rPr>
          <w:lang w:val="en-CA"/>
        </w:rPr>
        <w:t>b</w:t>
      </w:r>
      <w:r w:rsidRPr="00373FD7">
        <w:rPr>
          <w:lang w:val="en-CA"/>
        </w:rPr>
        <w:t xml:space="preserve">lack on purple, </w:t>
      </w:r>
      <w:r>
        <w:rPr>
          <w:lang w:val="en-CA"/>
        </w:rPr>
        <w:t>p</w:t>
      </w:r>
      <w:r w:rsidRPr="00373FD7">
        <w:rPr>
          <w:lang w:val="en-CA"/>
        </w:rPr>
        <w:t xml:space="preserve">urple on black, </w:t>
      </w:r>
      <w:r>
        <w:rPr>
          <w:lang w:val="en-CA"/>
        </w:rPr>
        <w:t>b</w:t>
      </w:r>
      <w:r w:rsidRPr="00373FD7">
        <w:rPr>
          <w:lang w:val="en-CA"/>
        </w:rPr>
        <w:t xml:space="preserve">lack on green, </w:t>
      </w:r>
      <w:r>
        <w:rPr>
          <w:lang w:val="en-CA"/>
        </w:rPr>
        <w:t>g</w:t>
      </w:r>
      <w:r w:rsidRPr="00373FD7">
        <w:rPr>
          <w:lang w:val="en-CA"/>
        </w:rPr>
        <w:t xml:space="preserve">reen on black, </w:t>
      </w:r>
      <w:r>
        <w:rPr>
          <w:lang w:val="en-CA"/>
        </w:rPr>
        <w:t>b</w:t>
      </w:r>
      <w:r w:rsidRPr="00373FD7">
        <w:rPr>
          <w:lang w:val="en-CA"/>
        </w:rPr>
        <w:t xml:space="preserve">lue on yellow, </w:t>
      </w:r>
      <w:r>
        <w:rPr>
          <w:lang w:val="en-CA"/>
        </w:rPr>
        <w:t>y</w:t>
      </w:r>
      <w:r w:rsidRPr="00373FD7">
        <w:rPr>
          <w:lang w:val="en-CA"/>
        </w:rPr>
        <w:t xml:space="preserve">ellow on blue, </w:t>
      </w:r>
      <w:r>
        <w:rPr>
          <w:lang w:val="en-CA"/>
        </w:rPr>
        <w:t>w</w:t>
      </w:r>
      <w:r w:rsidRPr="00373FD7">
        <w:rPr>
          <w:lang w:val="en-CA"/>
        </w:rPr>
        <w:t xml:space="preserve">hite on blue, </w:t>
      </w:r>
      <w:r>
        <w:rPr>
          <w:lang w:val="en-CA"/>
        </w:rPr>
        <w:t>b</w:t>
      </w:r>
      <w:r w:rsidRPr="00373FD7">
        <w:rPr>
          <w:lang w:val="en-CA"/>
        </w:rPr>
        <w:t>lue on white</w:t>
      </w:r>
      <w:r>
        <w:rPr>
          <w:lang w:val="en-CA"/>
        </w:rPr>
        <w:t>, red on black, red on white</w:t>
      </w:r>
    </w:p>
    <w:p w14:paraId="271027FC" w14:textId="77777777" w:rsidR="00423700" w:rsidRDefault="00423700" w:rsidP="00423700">
      <w:pPr>
        <w:numPr>
          <w:ilvl w:val="0"/>
          <w:numId w:val="6"/>
        </w:numPr>
        <w:rPr>
          <w:lang w:val="en-CA"/>
        </w:rPr>
      </w:pPr>
      <w:r w:rsidRPr="00373FD7">
        <w:rPr>
          <w:b/>
          <w:lang w:val="en-CA"/>
        </w:rPr>
        <w:t>Lines and blinds:</w:t>
      </w:r>
      <w:r w:rsidRPr="00373FD7">
        <w:rPr>
          <w:lang w:val="en-CA"/>
        </w:rPr>
        <w:t xml:space="preserve"> Line, Blinds, None*</w:t>
      </w:r>
    </w:p>
    <w:p w14:paraId="21D1CB04" w14:textId="77777777" w:rsidR="00223CC6" w:rsidRDefault="00423700" w:rsidP="00223CC6">
      <w:pPr>
        <w:numPr>
          <w:ilvl w:val="0"/>
          <w:numId w:val="6"/>
        </w:numPr>
        <w:rPr>
          <w:lang w:val="en-CA"/>
        </w:rPr>
      </w:pPr>
      <w:r w:rsidRPr="00373FD7">
        <w:rPr>
          <w:b/>
          <w:lang w:val="en-CA"/>
        </w:rPr>
        <w:t>Lights:</w:t>
      </w:r>
      <w:r w:rsidRPr="00373FD7">
        <w:rPr>
          <w:lang w:val="en-CA"/>
        </w:rPr>
        <w:t xml:space="preserve"> On*, Low, Off</w:t>
      </w:r>
    </w:p>
    <w:p w14:paraId="40E1F590" w14:textId="77777777" w:rsidR="00223CC6" w:rsidRDefault="00263674" w:rsidP="00223CC6">
      <w:pPr>
        <w:numPr>
          <w:ilvl w:val="1"/>
          <w:numId w:val="6"/>
        </w:numPr>
        <w:rPr>
          <w:lang w:val="en-CA"/>
        </w:rPr>
      </w:pPr>
      <w:r w:rsidRPr="00CD3079">
        <w:rPr>
          <w:b/>
          <w:bCs/>
          <w:lang w:val="en-CA"/>
        </w:rPr>
        <w:t>Base</w:t>
      </w:r>
      <w:r w:rsidRPr="00223CC6">
        <w:rPr>
          <w:lang w:val="en-CA"/>
        </w:rPr>
        <w:t xml:space="preserve"> (Base mode, On*)</w:t>
      </w:r>
    </w:p>
    <w:p w14:paraId="67849B69" w14:textId="4420FEF6" w:rsidR="007C715A" w:rsidRPr="00223CC6" w:rsidRDefault="00C43EE2" w:rsidP="00CD3079">
      <w:pPr>
        <w:numPr>
          <w:ilvl w:val="1"/>
          <w:numId w:val="6"/>
        </w:numPr>
        <w:rPr>
          <w:lang w:val="en-CA"/>
        </w:rPr>
      </w:pPr>
      <w:r w:rsidRPr="00CD3079">
        <w:rPr>
          <w:b/>
          <w:bCs/>
          <w:lang w:val="en-CA"/>
        </w:rPr>
        <w:t>Foldable Stand and Portable</w:t>
      </w:r>
      <w:r w:rsidR="002E3796" w:rsidRPr="00223CC6">
        <w:rPr>
          <w:lang w:val="en-CA"/>
        </w:rPr>
        <w:t xml:space="preserve"> (Support mode</w:t>
      </w:r>
      <w:r w:rsidR="00CA06C5" w:rsidRPr="00223CC6">
        <w:rPr>
          <w:lang w:val="en-CA"/>
        </w:rPr>
        <w:t>, On*)</w:t>
      </w:r>
    </w:p>
    <w:p w14:paraId="2DE51691" w14:textId="77777777" w:rsidR="00423700" w:rsidRPr="00373FD7" w:rsidRDefault="00423700" w:rsidP="00423700">
      <w:pPr>
        <w:numPr>
          <w:ilvl w:val="0"/>
          <w:numId w:val="6"/>
        </w:numPr>
        <w:rPr>
          <w:lang w:val="en-CA"/>
        </w:rPr>
      </w:pPr>
      <w:r w:rsidRPr="00373FD7">
        <w:rPr>
          <w:b/>
          <w:lang w:val="en-CA"/>
        </w:rPr>
        <w:t>Menu Text Size:</w:t>
      </w:r>
      <w:r w:rsidRPr="00373FD7">
        <w:rPr>
          <w:lang w:val="en-CA"/>
        </w:rPr>
        <w:t xml:space="preserve"> Small, Medium*, Large</w:t>
      </w:r>
    </w:p>
    <w:p w14:paraId="489F7884" w14:textId="77777777" w:rsidR="00423700" w:rsidRPr="00373FD7" w:rsidRDefault="00423700" w:rsidP="00423700">
      <w:pPr>
        <w:numPr>
          <w:ilvl w:val="0"/>
          <w:numId w:val="6"/>
        </w:numPr>
        <w:rPr>
          <w:lang w:val="en-CA"/>
        </w:rPr>
      </w:pPr>
      <w:r w:rsidRPr="00373FD7">
        <w:rPr>
          <w:b/>
          <w:lang w:val="en-CA"/>
        </w:rPr>
        <w:t>Language:</w:t>
      </w:r>
      <w:r w:rsidRPr="00373FD7">
        <w:rPr>
          <w:lang w:val="en-CA"/>
        </w:rPr>
        <w:t xml:space="preserve"> </w:t>
      </w:r>
      <w:r w:rsidRPr="00373FD7">
        <w:rPr>
          <w:rFonts w:cs="Arial"/>
          <w:szCs w:val="32"/>
          <w:lang w:val="en-CA"/>
        </w:rPr>
        <w:t>English US*, English UK, French (CA), French (FR), Spanish (US), Spanish (ES), German, Dutch, Danish, Polish, Portuguese (PT), Portuguese (BR), Norwegian, Italian, Swedish, Finnish, Russian, Czech, Japanese, Korean, Icelandic, Estonian, Turkish, Lithuanian, Hungarian, Latvian, Arabic, Chinese (Simplified), Chinese (Traditional), Hebrew, Georgian, Farsi, Kurdish</w:t>
      </w:r>
    </w:p>
    <w:p w14:paraId="28DF3081" w14:textId="77777777" w:rsidR="00423700" w:rsidRPr="00373FD7" w:rsidRDefault="00423700" w:rsidP="00423700">
      <w:pPr>
        <w:numPr>
          <w:ilvl w:val="0"/>
          <w:numId w:val="6"/>
        </w:numPr>
        <w:rPr>
          <w:lang w:val="en-CA"/>
        </w:rPr>
      </w:pPr>
      <w:r w:rsidRPr="00373FD7">
        <w:rPr>
          <w:b/>
          <w:lang w:val="en-CA"/>
        </w:rPr>
        <w:t>Display:</w:t>
      </w:r>
      <w:r w:rsidRPr="00373FD7">
        <w:rPr>
          <w:lang w:val="en-CA"/>
        </w:rPr>
        <w:t xml:space="preserve"> 50Hz, 60Hz*</w:t>
      </w:r>
    </w:p>
    <w:p w14:paraId="15548275" w14:textId="43A06286" w:rsidR="00423700" w:rsidRPr="00373FD7" w:rsidRDefault="00423700" w:rsidP="00423700">
      <w:pPr>
        <w:numPr>
          <w:ilvl w:val="0"/>
          <w:numId w:val="6"/>
        </w:numPr>
        <w:rPr>
          <w:lang w:val="en-CA"/>
        </w:rPr>
      </w:pPr>
      <w:r w:rsidRPr="00373FD7">
        <w:rPr>
          <w:b/>
          <w:bCs/>
          <w:lang w:val="en-CA"/>
        </w:rPr>
        <w:t>Delete Gallery:</w:t>
      </w:r>
      <w:r w:rsidRPr="00373FD7">
        <w:rPr>
          <w:lang w:val="en-CA"/>
        </w:rPr>
        <w:t xml:space="preserve"> </w:t>
      </w:r>
      <w:r>
        <w:rPr>
          <w:lang w:val="en-CA"/>
        </w:rPr>
        <w:t>Clears</w:t>
      </w:r>
      <w:r w:rsidRPr="00373FD7">
        <w:rPr>
          <w:lang w:val="en-CA"/>
        </w:rPr>
        <w:t xml:space="preserve"> all images </w:t>
      </w:r>
      <w:r>
        <w:rPr>
          <w:lang w:val="en-CA"/>
        </w:rPr>
        <w:t>from the</w:t>
      </w:r>
      <w:r w:rsidRPr="00373FD7">
        <w:rPr>
          <w:lang w:val="en-CA"/>
        </w:rPr>
        <w:t xml:space="preserve"> device.</w:t>
      </w:r>
    </w:p>
    <w:p w14:paraId="661D81D1" w14:textId="7AF08C43" w:rsidR="00423700" w:rsidRPr="00373FD7" w:rsidRDefault="00423700" w:rsidP="00423700">
      <w:pPr>
        <w:numPr>
          <w:ilvl w:val="0"/>
          <w:numId w:val="6"/>
        </w:numPr>
        <w:rPr>
          <w:b/>
          <w:bCs/>
          <w:lang w:val="en-CA"/>
        </w:rPr>
      </w:pPr>
      <w:r w:rsidRPr="00373FD7">
        <w:rPr>
          <w:b/>
          <w:bCs/>
          <w:lang w:val="en-CA"/>
        </w:rPr>
        <w:t>Factory Defaults:</w:t>
      </w:r>
      <w:r w:rsidRPr="00373FD7">
        <w:rPr>
          <w:lang w:val="en-CA"/>
        </w:rPr>
        <w:t xml:space="preserve"> Clear</w:t>
      </w:r>
      <w:r>
        <w:rPr>
          <w:lang w:val="en-CA"/>
        </w:rPr>
        <w:t>s</w:t>
      </w:r>
      <w:r w:rsidRPr="00373FD7">
        <w:rPr>
          <w:lang w:val="en-CA"/>
        </w:rPr>
        <w:t xml:space="preserve"> all personal settings on </w:t>
      </w:r>
      <w:r>
        <w:rPr>
          <w:lang w:val="en-CA"/>
        </w:rPr>
        <w:t xml:space="preserve">the </w:t>
      </w:r>
      <w:r w:rsidRPr="00373FD7">
        <w:rPr>
          <w:lang w:val="en-CA"/>
        </w:rPr>
        <w:t xml:space="preserve">device </w:t>
      </w:r>
      <w:r>
        <w:rPr>
          <w:lang w:val="en-CA"/>
        </w:rPr>
        <w:t xml:space="preserve">and resets device </w:t>
      </w:r>
      <w:r w:rsidRPr="00373FD7">
        <w:rPr>
          <w:lang w:val="en-CA"/>
        </w:rPr>
        <w:t>to factory defaults.</w:t>
      </w:r>
    </w:p>
    <w:p w14:paraId="150A1B6D" w14:textId="77777777" w:rsidR="00423700" w:rsidRDefault="00423700" w:rsidP="00423700">
      <w:pPr>
        <w:pStyle w:val="ListParagraph"/>
        <w:numPr>
          <w:ilvl w:val="0"/>
          <w:numId w:val="6"/>
        </w:numPr>
        <w:rPr>
          <w:lang w:val="en-CA"/>
        </w:rPr>
      </w:pPr>
      <w:r w:rsidRPr="00373FD7">
        <w:rPr>
          <w:b/>
          <w:bCs/>
          <w:lang w:val="en-CA"/>
        </w:rPr>
        <w:t xml:space="preserve">About </w:t>
      </w:r>
      <w:r w:rsidRPr="00373FD7">
        <w:rPr>
          <w:lang w:val="en-CA"/>
        </w:rPr>
        <w:t>(View information about your device): Set date and time, Software, Hardware, Serial Number</w:t>
      </w:r>
      <w:r>
        <w:rPr>
          <w:lang w:val="en-CA"/>
        </w:rPr>
        <w:t xml:space="preserve">. </w:t>
      </w:r>
    </w:p>
    <w:p w14:paraId="3FCAD8AC" w14:textId="77777777" w:rsidR="00423700" w:rsidRPr="00292726" w:rsidRDefault="00423700" w:rsidP="00423700">
      <w:pPr>
        <w:rPr>
          <w:lang w:val="en-CA"/>
        </w:rPr>
      </w:pPr>
      <w:r>
        <w:t xml:space="preserve">Users can </w:t>
      </w:r>
      <w:r w:rsidRPr="0048779C">
        <w:t>select the date and time for the device using touch gestures or physical buttons.</w:t>
      </w:r>
      <w:r w:rsidRPr="00292726">
        <w:rPr>
          <w:lang w:val="en-CA"/>
        </w:rPr>
        <w:t> </w:t>
      </w:r>
    </w:p>
    <w:p w14:paraId="375F0215" w14:textId="1556DC8E" w:rsidR="00281AB7" w:rsidRDefault="00423700" w:rsidP="00EC70B5">
      <w:pPr>
        <w:rPr>
          <w:lang w:val="en-CA"/>
        </w:rPr>
      </w:pPr>
      <w:r>
        <w:t>D</w:t>
      </w:r>
      <w:r w:rsidRPr="0048779C">
        <w:t xml:space="preserve">ate and time can be set </w:t>
      </w:r>
      <w:r>
        <w:t xml:space="preserve">by accessing </w:t>
      </w:r>
      <w:r w:rsidR="00381645">
        <w:t xml:space="preserve">the </w:t>
      </w:r>
      <w:r w:rsidR="00381645" w:rsidRPr="00381645">
        <w:rPr>
          <w:b/>
          <w:bCs/>
        </w:rPr>
        <w:t xml:space="preserve">About </w:t>
      </w:r>
      <w:r w:rsidRPr="002155C9">
        <w:rPr>
          <w:b/>
          <w:bCs/>
        </w:rPr>
        <w:t>Menu</w:t>
      </w:r>
      <w:r>
        <w:t xml:space="preserve">, then </w:t>
      </w:r>
      <w:r w:rsidRPr="002155C9">
        <w:rPr>
          <w:b/>
          <w:bCs/>
        </w:rPr>
        <w:t>Date and time</w:t>
      </w:r>
      <w:r>
        <w:t xml:space="preserve">, then tapping </w:t>
      </w:r>
      <w:r w:rsidRPr="002155C9">
        <w:rPr>
          <w:b/>
          <w:bCs/>
        </w:rPr>
        <w:t>year/month/day/hours/minutes</w:t>
      </w:r>
      <w:r>
        <w:t xml:space="preserve"> and </w:t>
      </w:r>
      <w:r>
        <w:rPr>
          <w:lang w:val="en-CA"/>
        </w:rPr>
        <w:t xml:space="preserve">selecting the correct date and time by tapping the </w:t>
      </w:r>
      <w:r w:rsidRPr="006D23C2">
        <w:rPr>
          <w:b/>
          <w:bCs/>
          <w:lang w:val="en-CA"/>
        </w:rPr>
        <w:t>up/down arrows</w:t>
      </w:r>
      <w:r>
        <w:rPr>
          <w:lang w:val="en-CA"/>
        </w:rPr>
        <w:t>.</w:t>
      </w:r>
      <w:bookmarkStart w:id="74" w:name="_Toc68873088"/>
      <w:r w:rsidR="00EC70B5" w:rsidRPr="00676525">
        <w:t xml:space="preserve"> </w:t>
      </w:r>
      <w:r w:rsidR="00281AB7" w:rsidRPr="00676525">
        <w:t xml:space="preserve">The user can also </w:t>
      </w:r>
      <w:r w:rsidR="00EC70B5" w:rsidRPr="00676525">
        <w:t>adjust</w:t>
      </w:r>
      <w:r w:rsidR="00281AB7" w:rsidRPr="00676525">
        <w:t xml:space="preserve"> the </w:t>
      </w:r>
      <w:r w:rsidR="00281AB7" w:rsidRPr="00676525">
        <w:rPr>
          <w:b/>
          <w:bCs/>
        </w:rPr>
        <w:t>year/month/day/hours/minutes</w:t>
      </w:r>
      <w:r w:rsidR="00281AB7" w:rsidRPr="00676525">
        <w:t xml:space="preserve"> selection by </w:t>
      </w:r>
      <w:r w:rsidR="00EC70B5" w:rsidRPr="00676525">
        <w:t>tapping</w:t>
      </w:r>
      <w:r w:rsidR="00281AB7" w:rsidRPr="00676525">
        <w:t xml:space="preserve"> the </w:t>
      </w:r>
      <w:r w:rsidR="00281AB7" w:rsidRPr="00676525">
        <w:rPr>
          <w:b/>
          <w:bCs/>
        </w:rPr>
        <w:t>+</w:t>
      </w:r>
      <w:r w:rsidR="00281AB7" w:rsidRPr="00676525">
        <w:t xml:space="preserve"> or </w:t>
      </w:r>
      <w:r w:rsidR="00281AB7" w:rsidRPr="00676525">
        <w:rPr>
          <w:b/>
          <w:bCs/>
        </w:rPr>
        <w:t>–</w:t>
      </w:r>
      <w:r w:rsidR="00281AB7" w:rsidRPr="00676525">
        <w:t xml:space="preserve"> keys then press</w:t>
      </w:r>
      <w:r w:rsidR="00043D0C" w:rsidRPr="00676525">
        <w:t>ing</w:t>
      </w:r>
      <w:r w:rsidR="00281AB7" w:rsidRPr="00676525">
        <w:t xml:space="preserve"> the </w:t>
      </w:r>
      <w:r w:rsidR="00281AB7" w:rsidRPr="00676525">
        <w:rPr>
          <w:b/>
          <w:bCs/>
        </w:rPr>
        <w:t>capture</w:t>
      </w:r>
      <w:r w:rsidR="00281AB7" w:rsidRPr="00676525">
        <w:t xml:space="preserve"> button to select the value to change, arrows will appear on the screen, </w:t>
      </w:r>
      <w:r w:rsidR="00043D0C" w:rsidRPr="00676525">
        <w:t>tap</w:t>
      </w:r>
      <w:r w:rsidR="00281AB7" w:rsidRPr="00676525">
        <w:t xml:space="preserve"> the </w:t>
      </w:r>
      <w:r w:rsidR="00281AB7" w:rsidRPr="00676525">
        <w:rPr>
          <w:b/>
          <w:bCs/>
        </w:rPr>
        <w:t>+</w:t>
      </w:r>
      <w:r w:rsidR="00281AB7" w:rsidRPr="00676525">
        <w:t xml:space="preserve"> </w:t>
      </w:r>
      <w:r w:rsidR="00952F6E">
        <w:t>or</w:t>
      </w:r>
      <w:r w:rsidR="00281AB7" w:rsidRPr="00676525">
        <w:t xml:space="preserve"> </w:t>
      </w:r>
      <w:r w:rsidR="00281AB7" w:rsidRPr="00676525">
        <w:rPr>
          <w:b/>
          <w:bCs/>
        </w:rPr>
        <w:t>–</w:t>
      </w:r>
      <w:r w:rsidR="00281AB7" w:rsidRPr="00676525">
        <w:t xml:space="preserve"> to change the value. Finally, press the </w:t>
      </w:r>
      <w:r w:rsidR="00281AB7" w:rsidRPr="00676525">
        <w:rPr>
          <w:b/>
          <w:bCs/>
        </w:rPr>
        <w:t>capture</w:t>
      </w:r>
      <w:r w:rsidR="00281AB7" w:rsidRPr="00676525">
        <w:t xml:space="preserve"> button to deselect the edit field.</w:t>
      </w:r>
    </w:p>
    <w:p w14:paraId="34FE89EB" w14:textId="77777777" w:rsidR="00423700" w:rsidRPr="00A713BF" w:rsidRDefault="00423700" w:rsidP="00423700">
      <w:pPr>
        <w:rPr>
          <w:lang w:val="en-CA"/>
        </w:rPr>
      </w:pPr>
    </w:p>
    <w:p w14:paraId="23FDCD98" w14:textId="7941E185" w:rsidR="00423700" w:rsidRPr="00373FD7" w:rsidRDefault="00423700" w:rsidP="00423700">
      <w:pPr>
        <w:pStyle w:val="Heading1"/>
        <w:rPr>
          <w:lang w:val="en-CA"/>
        </w:rPr>
      </w:pPr>
      <w:bookmarkStart w:id="75" w:name="_Toc139015181"/>
      <w:bookmarkStart w:id="76" w:name="_Toc85794771"/>
      <w:r w:rsidRPr="00373FD7">
        <w:rPr>
          <w:lang w:val="en-CA"/>
        </w:rPr>
        <w:t xml:space="preserve">Chapter 5 – Updating </w:t>
      </w:r>
      <w:r>
        <w:rPr>
          <w:lang w:val="en-CA"/>
        </w:rPr>
        <w:t>the</w:t>
      </w:r>
      <w:r w:rsidRPr="00373FD7">
        <w:rPr>
          <w:lang w:val="en-CA"/>
        </w:rPr>
        <w:t xml:space="preserve"> System</w:t>
      </w:r>
      <w:bookmarkEnd w:id="74"/>
      <w:bookmarkEnd w:id="75"/>
      <w:bookmarkEnd w:id="76"/>
    </w:p>
    <w:p w14:paraId="5AC51629" w14:textId="6C49591E" w:rsidR="00423700" w:rsidRPr="00373FD7" w:rsidRDefault="00423700" w:rsidP="00423700">
      <w:pPr>
        <w:rPr>
          <w:lang w:val="en-CA"/>
        </w:rPr>
      </w:pPr>
      <w:r>
        <w:rPr>
          <w:lang w:val="en-CA"/>
        </w:rPr>
        <w:t>Step 1: Click this link or copy and paste it into your browser</w:t>
      </w:r>
      <w:r w:rsidRPr="00373FD7">
        <w:rPr>
          <w:lang w:val="en-CA"/>
        </w:rPr>
        <w:t xml:space="preserve">: </w:t>
      </w:r>
      <w:hyperlink r:id="rId31" w:history="1">
        <w:r w:rsidRPr="00373FD7">
          <w:rPr>
            <w:rStyle w:val="Hyperlink"/>
            <w:lang w:val="en-CA"/>
          </w:rPr>
          <w:t>http://support.humanware.com/en-canada/support/explore</w:t>
        </w:r>
      </w:hyperlink>
    </w:p>
    <w:p w14:paraId="55F009D8" w14:textId="300C540F" w:rsidR="00423700" w:rsidRDefault="00423700" w:rsidP="00423700">
      <w:pPr>
        <w:rPr>
          <w:lang w:val="en-CA"/>
        </w:rPr>
      </w:pPr>
      <w:r>
        <w:rPr>
          <w:lang w:val="en-CA"/>
        </w:rPr>
        <w:t xml:space="preserve">Step 2: Select </w:t>
      </w:r>
      <w:r w:rsidRPr="001E1317">
        <w:rPr>
          <w:b/>
          <w:bCs/>
          <w:lang w:val="en-CA"/>
        </w:rPr>
        <w:t>Download</w:t>
      </w:r>
      <w:r w:rsidRPr="00373FD7">
        <w:rPr>
          <w:lang w:val="en-CA"/>
        </w:rPr>
        <w:t xml:space="preserve"> </w:t>
      </w:r>
      <w:r>
        <w:rPr>
          <w:lang w:val="en-CA"/>
        </w:rPr>
        <w:t xml:space="preserve">for </w:t>
      </w:r>
      <w:r w:rsidRPr="00373FD7">
        <w:rPr>
          <w:lang w:val="en-CA"/>
        </w:rPr>
        <w:t xml:space="preserve">the latest version of the </w:t>
      </w:r>
      <w:proofErr w:type="spellStart"/>
      <w:r w:rsidRPr="00373FD7">
        <w:rPr>
          <w:rFonts w:cs="Arial"/>
          <w:lang w:val="en-CA"/>
        </w:rPr>
        <w:t>explorē</w:t>
      </w:r>
      <w:proofErr w:type="spellEnd"/>
      <w:r w:rsidRPr="00373FD7">
        <w:rPr>
          <w:rFonts w:cs="Arial"/>
          <w:lang w:val="en-CA"/>
        </w:rPr>
        <w:t xml:space="preserve"> 12</w:t>
      </w:r>
      <w:r w:rsidRPr="00373FD7">
        <w:rPr>
          <w:lang w:val="en-CA"/>
        </w:rPr>
        <w:t xml:space="preserve"> software. </w:t>
      </w:r>
    </w:p>
    <w:p w14:paraId="74B69355" w14:textId="2CE4F297" w:rsidR="00423700" w:rsidRDefault="00423700" w:rsidP="00423700">
      <w:pPr>
        <w:rPr>
          <w:lang w:val="en-CA"/>
        </w:rPr>
      </w:pPr>
      <w:r>
        <w:rPr>
          <w:lang w:val="en-CA"/>
        </w:rPr>
        <w:t>Step 3: C</w:t>
      </w:r>
      <w:r w:rsidRPr="00373FD7">
        <w:rPr>
          <w:lang w:val="en-CA"/>
        </w:rPr>
        <w:t xml:space="preserve">onnect </w:t>
      </w:r>
      <w:r>
        <w:rPr>
          <w:lang w:val="en-CA"/>
        </w:rPr>
        <w:t>the</w:t>
      </w:r>
      <w:r w:rsidRPr="00373FD7">
        <w:rPr>
          <w:lang w:val="en-CA"/>
        </w:rPr>
        <w:t xml:space="preserve"> </w:t>
      </w:r>
      <w:proofErr w:type="spellStart"/>
      <w:r w:rsidRPr="00373FD7">
        <w:rPr>
          <w:lang w:val="en-CA"/>
        </w:rPr>
        <w:t>explorē</w:t>
      </w:r>
      <w:proofErr w:type="spellEnd"/>
      <w:r w:rsidRPr="00373FD7">
        <w:rPr>
          <w:lang w:val="en-CA"/>
        </w:rPr>
        <w:t xml:space="preserve"> 12 to your computer using the USB cable</w:t>
      </w:r>
      <w:r>
        <w:rPr>
          <w:lang w:val="en-CA"/>
        </w:rPr>
        <w:t xml:space="preserve"> (provided)</w:t>
      </w:r>
      <w:r w:rsidRPr="00373FD7">
        <w:rPr>
          <w:lang w:val="en-CA"/>
        </w:rPr>
        <w:t xml:space="preserve">. </w:t>
      </w:r>
    </w:p>
    <w:p w14:paraId="1B3F2B5A" w14:textId="77777777" w:rsidR="00423700" w:rsidRDefault="00423700" w:rsidP="00423700">
      <w:pPr>
        <w:rPr>
          <w:lang w:val="en-CA"/>
        </w:rPr>
      </w:pPr>
      <w:r>
        <w:rPr>
          <w:lang w:val="en-CA"/>
        </w:rPr>
        <w:t>Step 4:</w:t>
      </w:r>
      <w:r w:rsidRPr="00373FD7">
        <w:rPr>
          <w:lang w:val="en-CA"/>
        </w:rPr>
        <w:t xml:space="preserve"> </w:t>
      </w:r>
      <w:r>
        <w:rPr>
          <w:lang w:val="en-CA"/>
        </w:rPr>
        <w:t xml:space="preserve">Access your </w:t>
      </w:r>
      <w:r w:rsidRPr="00373FD7">
        <w:rPr>
          <w:lang w:val="en-CA"/>
        </w:rPr>
        <w:t>computer</w:t>
      </w:r>
      <w:r>
        <w:rPr>
          <w:lang w:val="en-CA"/>
        </w:rPr>
        <w:t>'</w:t>
      </w:r>
      <w:r w:rsidRPr="00373FD7">
        <w:rPr>
          <w:lang w:val="en-CA"/>
        </w:rPr>
        <w:t xml:space="preserve">s file explorer, </w:t>
      </w:r>
      <w:r>
        <w:rPr>
          <w:lang w:val="en-CA"/>
        </w:rPr>
        <w:t xml:space="preserve">then </w:t>
      </w:r>
      <w:r w:rsidRPr="00373FD7">
        <w:rPr>
          <w:lang w:val="en-CA"/>
        </w:rPr>
        <w:t>copy and paste or drag and drop your downloaded file</w:t>
      </w:r>
      <w:r>
        <w:rPr>
          <w:lang w:val="en-CA"/>
        </w:rPr>
        <w:t>(s)</w:t>
      </w:r>
      <w:r w:rsidRPr="00373FD7">
        <w:rPr>
          <w:lang w:val="en-CA"/>
        </w:rPr>
        <w:t xml:space="preserve"> directly into your </w:t>
      </w:r>
      <w:proofErr w:type="spellStart"/>
      <w:r w:rsidRPr="00373FD7">
        <w:rPr>
          <w:rFonts w:cs="Arial"/>
          <w:lang w:val="en-CA"/>
        </w:rPr>
        <w:t>explorē</w:t>
      </w:r>
      <w:proofErr w:type="spellEnd"/>
      <w:r w:rsidRPr="00373FD7">
        <w:rPr>
          <w:rFonts w:cs="Arial"/>
          <w:lang w:val="en-CA"/>
        </w:rPr>
        <w:t xml:space="preserve"> 12</w:t>
      </w:r>
      <w:r w:rsidRPr="00373FD7">
        <w:rPr>
          <w:lang w:val="en-CA"/>
        </w:rPr>
        <w:t xml:space="preserve"> root directory. </w:t>
      </w:r>
    </w:p>
    <w:p w14:paraId="616EDEC1" w14:textId="1176D344" w:rsidR="00423700" w:rsidRDefault="00423700" w:rsidP="00423700">
      <w:pPr>
        <w:rPr>
          <w:lang w:val="en-CA"/>
        </w:rPr>
      </w:pPr>
      <w:r>
        <w:rPr>
          <w:lang w:val="en-CA"/>
        </w:rPr>
        <w:t xml:space="preserve">Step 5: </w:t>
      </w:r>
      <w:r w:rsidRPr="00373FD7">
        <w:rPr>
          <w:lang w:val="en-CA"/>
        </w:rPr>
        <w:t xml:space="preserve">When the transfer </w:t>
      </w:r>
      <w:r>
        <w:rPr>
          <w:lang w:val="en-CA"/>
        </w:rPr>
        <w:t>has</w:t>
      </w:r>
      <w:r w:rsidRPr="00373FD7">
        <w:rPr>
          <w:lang w:val="en-CA"/>
        </w:rPr>
        <w:t xml:space="preserve"> completed, unplug your USB cable from your compute</w:t>
      </w:r>
      <w:r>
        <w:rPr>
          <w:lang w:val="en-CA"/>
        </w:rPr>
        <w:t xml:space="preserve">r and </w:t>
      </w:r>
      <w:r w:rsidRPr="00220CEA">
        <w:rPr>
          <w:b/>
          <w:bCs/>
          <w:lang w:val="en-CA"/>
        </w:rPr>
        <w:t>restart</w:t>
      </w:r>
      <w:r w:rsidRPr="00E11CDD">
        <w:rPr>
          <w:b/>
          <w:lang w:val="en-CA"/>
        </w:rPr>
        <w:t xml:space="preserve"> your </w:t>
      </w:r>
      <w:proofErr w:type="spellStart"/>
      <w:r w:rsidRPr="00E11CDD">
        <w:rPr>
          <w:b/>
          <w:lang w:val="en-CA"/>
        </w:rPr>
        <w:t>explorē</w:t>
      </w:r>
      <w:proofErr w:type="spellEnd"/>
      <w:r w:rsidRPr="00E11CDD">
        <w:rPr>
          <w:b/>
          <w:lang w:val="en-CA"/>
        </w:rPr>
        <w:t xml:space="preserve"> 12</w:t>
      </w:r>
      <w:r w:rsidRPr="00373FD7">
        <w:rPr>
          <w:lang w:val="en-CA"/>
        </w:rPr>
        <w:t xml:space="preserve">. Your device </w:t>
      </w:r>
      <w:r>
        <w:rPr>
          <w:lang w:val="en-CA"/>
        </w:rPr>
        <w:t>will</w:t>
      </w:r>
      <w:r w:rsidRPr="00373FD7">
        <w:rPr>
          <w:lang w:val="en-CA"/>
        </w:rPr>
        <w:t xml:space="preserve"> </w:t>
      </w:r>
      <w:r>
        <w:rPr>
          <w:lang w:val="en-CA"/>
        </w:rPr>
        <w:t xml:space="preserve">have </w:t>
      </w:r>
      <w:r w:rsidRPr="00373FD7">
        <w:rPr>
          <w:lang w:val="en-CA"/>
        </w:rPr>
        <w:t>automatically update</w:t>
      </w:r>
      <w:r>
        <w:rPr>
          <w:lang w:val="en-CA"/>
        </w:rPr>
        <w:t>d</w:t>
      </w:r>
      <w:r w:rsidRPr="00373FD7">
        <w:rPr>
          <w:lang w:val="en-CA"/>
        </w:rPr>
        <w:t>.</w:t>
      </w:r>
    </w:p>
    <w:p w14:paraId="756481C1" w14:textId="77777777" w:rsidR="00423700" w:rsidRDefault="00423700" w:rsidP="00423700">
      <w:pPr>
        <w:rPr>
          <w:lang w:val="en-CA"/>
        </w:rPr>
      </w:pPr>
    </w:p>
    <w:p w14:paraId="2BD2BBAE" w14:textId="77777777" w:rsidR="00423700" w:rsidRDefault="00423700" w:rsidP="00423700">
      <w:pPr>
        <w:rPr>
          <w:lang w:val="en-CA"/>
        </w:rPr>
      </w:pPr>
    </w:p>
    <w:p w14:paraId="4E76D1B6" w14:textId="77777777" w:rsidR="00423700" w:rsidRDefault="00423700" w:rsidP="00423700">
      <w:pPr>
        <w:rPr>
          <w:lang w:val="en-CA"/>
        </w:rPr>
      </w:pPr>
    </w:p>
    <w:p w14:paraId="3F58023E" w14:textId="77777777" w:rsidR="00423700" w:rsidRDefault="00423700" w:rsidP="00423700">
      <w:pPr>
        <w:rPr>
          <w:lang w:val="en-CA"/>
        </w:rPr>
      </w:pPr>
    </w:p>
    <w:p w14:paraId="2E5AD72C" w14:textId="77777777" w:rsidR="00423700" w:rsidRDefault="00423700" w:rsidP="00423700">
      <w:pPr>
        <w:rPr>
          <w:lang w:val="en-CA"/>
        </w:rPr>
      </w:pPr>
    </w:p>
    <w:p w14:paraId="6DFD73DF" w14:textId="77777777" w:rsidR="00423700" w:rsidRPr="00373FD7" w:rsidRDefault="00423700" w:rsidP="00423700">
      <w:pPr>
        <w:rPr>
          <w:lang w:val="en-CA"/>
        </w:rPr>
      </w:pPr>
    </w:p>
    <w:p w14:paraId="2F531764" w14:textId="16938364" w:rsidR="00423700" w:rsidRPr="00373FD7" w:rsidRDefault="00423700" w:rsidP="00423700">
      <w:pPr>
        <w:pStyle w:val="Heading1"/>
        <w:rPr>
          <w:lang w:val="en-CA"/>
        </w:rPr>
      </w:pPr>
      <w:bookmarkStart w:id="77" w:name="_Toc68873089"/>
      <w:bookmarkStart w:id="78" w:name="_Toc139015182"/>
      <w:bookmarkStart w:id="79" w:name="_Toc85794772"/>
      <w:r w:rsidRPr="00373FD7">
        <w:rPr>
          <w:lang w:val="en-CA"/>
        </w:rPr>
        <w:t xml:space="preserve">Chapter 6 – Recharging </w:t>
      </w:r>
      <w:r>
        <w:rPr>
          <w:lang w:val="en-CA"/>
        </w:rPr>
        <w:t>the</w:t>
      </w:r>
      <w:r w:rsidRPr="00373FD7">
        <w:rPr>
          <w:lang w:val="en-CA"/>
        </w:rPr>
        <w:t xml:space="preserve"> System</w:t>
      </w:r>
      <w:bookmarkEnd w:id="77"/>
      <w:bookmarkEnd w:id="78"/>
      <w:bookmarkEnd w:id="79"/>
    </w:p>
    <w:p w14:paraId="21B52807" w14:textId="37C8EFAD" w:rsidR="00423700" w:rsidRPr="00373FD7" w:rsidRDefault="00423700" w:rsidP="00423700">
      <w:pPr>
        <w:rPr>
          <w:lang w:val="en-CA"/>
        </w:rPr>
      </w:pPr>
      <w:r w:rsidRPr="00E11CDD">
        <w:rPr>
          <w:lang w:val="en-CA"/>
        </w:rPr>
        <w:t>IMPORTANT:</w:t>
      </w:r>
      <w:r w:rsidRPr="00373FD7">
        <w:rPr>
          <w:rFonts w:cs="Arial"/>
          <w:b/>
          <w:szCs w:val="32"/>
          <w:lang w:val="en-CA"/>
        </w:rPr>
        <w:t xml:space="preserve"> The battery becomes warm during recharging</w:t>
      </w:r>
      <w:r>
        <w:rPr>
          <w:rFonts w:cs="Arial"/>
          <w:b/>
          <w:szCs w:val="32"/>
          <w:lang w:val="en-CA"/>
        </w:rPr>
        <w:t>, t</w:t>
      </w:r>
      <w:r w:rsidRPr="00373FD7">
        <w:rPr>
          <w:rFonts w:cs="Arial"/>
          <w:b/>
          <w:szCs w:val="32"/>
          <w:lang w:val="en-CA"/>
        </w:rPr>
        <w:t>his is normal. Do not recharge the battery near a heat source.</w:t>
      </w:r>
    </w:p>
    <w:p w14:paraId="3DCD6012" w14:textId="77777777" w:rsidR="00423700" w:rsidRPr="00373FD7" w:rsidRDefault="00423700" w:rsidP="00423700">
      <w:pPr>
        <w:rPr>
          <w:rFonts w:cs="Arial"/>
          <w:szCs w:val="32"/>
          <w:lang w:val="en-CA"/>
        </w:rPr>
      </w:pPr>
      <w:r w:rsidRPr="00373FD7">
        <w:rPr>
          <w:rFonts w:cs="Arial"/>
          <w:b/>
          <w:szCs w:val="32"/>
          <w:lang w:val="en-CA"/>
        </w:rPr>
        <w:t>To recharge the battery using a household power outlet:</w:t>
      </w:r>
    </w:p>
    <w:p w14:paraId="0AEB6FFA" w14:textId="77777777" w:rsidR="00423700" w:rsidRPr="00373FD7" w:rsidRDefault="00423700" w:rsidP="00423700">
      <w:pPr>
        <w:pStyle w:val="ListParagraph"/>
        <w:numPr>
          <w:ilvl w:val="0"/>
          <w:numId w:val="3"/>
        </w:numPr>
        <w:spacing w:before="120" w:after="120"/>
        <w:rPr>
          <w:rFonts w:cs="Arial"/>
          <w:lang w:val="en-CA"/>
        </w:rPr>
      </w:pPr>
      <w:r w:rsidRPr="00373FD7">
        <w:rPr>
          <w:rFonts w:cs="Arial"/>
          <w:lang w:val="en-CA"/>
        </w:rPr>
        <w:t xml:space="preserve">Connect the USB cable to </w:t>
      </w:r>
      <w:proofErr w:type="spellStart"/>
      <w:r w:rsidRPr="00373FD7">
        <w:rPr>
          <w:rFonts w:cs="Arial"/>
          <w:lang w:val="en-CA"/>
        </w:rPr>
        <w:t>explorē</w:t>
      </w:r>
      <w:proofErr w:type="spellEnd"/>
      <w:r w:rsidRPr="00373FD7">
        <w:rPr>
          <w:rFonts w:cs="Arial"/>
          <w:lang w:val="en-CA"/>
        </w:rPr>
        <w:t xml:space="preserve"> 12</w:t>
      </w:r>
      <w:r>
        <w:rPr>
          <w:rFonts w:cs="Arial"/>
          <w:lang w:val="en-CA"/>
        </w:rPr>
        <w:t>'</w:t>
      </w:r>
      <w:r w:rsidRPr="00373FD7">
        <w:rPr>
          <w:rFonts w:cs="Arial"/>
          <w:lang w:val="en-CA"/>
        </w:rPr>
        <w:t>s USB charger. Then, carefully connect the USB cable to your device and plug the charger into an outlet.</w:t>
      </w:r>
    </w:p>
    <w:p w14:paraId="053390B5" w14:textId="4741F296" w:rsidR="00423700" w:rsidRPr="00D102D3" w:rsidRDefault="00423700" w:rsidP="00423700">
      <w:pPr>
        <w:pStyle w:val="ListParagraph"/>
        <w:numPr>
          <w:ilvl w:val="0"/>
          <w:numId w:val="3"/>
        </w:numPr>
        <w:spacing w:before="120" w:after="120"/>
        <w:rPr>
          <w:lang w:val="en-CA" w:eastAsia="fr-CA" w:bidi="ar-SA"/>
        </w:rPr>
      </w:pPr>
      <w:r w:rsidRPr="00D102D3">
        <w:rPr>
          <w:rFonts w:cs="Arial"/>
          <w:szCs w:val="32"/>
          <w:lang w:val="en-CA"/>
        </w:rPr>
        <w:t>Let your device charge until the battery is full. It takes approximately 3.5 hours to recharge a device</w:t>
      </w:r>
      <w:r>
        <w:rPr>
          <w:rFonts w:cs="Arial"/>
          <w:szCs w:val="32"/>
          <w:lang w:val="en-CA"/>
        </w:rPr>
        <w:t xml:space="preserve"> with a depleted battery.</w:t>
      </w:r>
    </w:p>
    <w:p w14:paraId="26431CCA" w14:textId="6409495F" w:rsidR="00423700" w:rsidRPr="00D102D3" w:rsidRDefault="00423700" w:rsidP="00E11CDD">
      <w:pPr>
        <w:pStyle w:val="ListParagraph"/>
        <w:spacing w:before="120" w:after="120"/>
        <w:rPr>
          <w:lang w:val="en-CA" w:eastAsia="fr-CA" w:bidi="ar-SA"/>
        </w:rPr>
      </w:pPr>
      <w:r w:rsidRPr="00D102D3">
        <w:rPr>
          <w:lang w:val="en-CA"/>
        </w:rPr>
        <w:t xml:space="preserve">The </w:t>
      </w:r>
      <w:r w:rsidRPr="007A1DF2">
        <w:rPr>
          <w:b/>
          <w:bCs/>
          <w:lang w:val="en-CA"/>
        </w:rPr>
        <w:t>Battery</w:t>
      </w:r>
      <w:r>
        <w:rPr>
          <w:lang w:val="en-CA"/>
        </w:rPr>
        <w:t xml:space="preserve"> icon</w:t>
      </w:r>
      <w:r w:rsidRPr="00D102D3">
        <w:rPr>
          <w:lang w:val="en-CA"/>
        </w:rPr>
        <w:t xml:space="preserve"> below will </w:t>
      </w:r>
      <w:r>
        <w:rPr>
          <w:lang w:val="en-CA"/>
        </w:rPr>
        <w:t>display</w:t>
      </w:r>
      <w:r w:rsidRPr="00D102D3">
        <w:rPr>
          <w:lang w:val="en-CA"/>
        </w:rPr>
        <w:t xml:space="preserve"> momentarily when the battery starts charging or when the device is turned on during the recharge process.</w:t>
      </w:r>
      <w:r w:rsidRPr="00D102D3">
        <w:rPr>
          <w:lang w:val="en-CA" w:eastAsia="fr-CA" w:bidi="ar-SA"/>
        </w:rPr>
        <w:t xml:space="preserve"> </w:t>
      </w:r>
    </w:p>
    <w:p w14:paraId="77B42B39" w14:textId="77777777" w:rsidR="00423700" w:rsidRDefault="00423700" w:rsidP="00423700">
      <w:pPr>
        <w:jc w:val="center"/>
        <w:rPr>
          <w:lang w:val="en-CA" w:eastAsia="fr-CA" w:bidi="ar-SA"/>
        </w:rPr>
      </w:pPr>
      <w:r w:rsidRPr="00373FD7">
        <w:rPr>
          <w:noProof/>
          <w:color w:val="2B579A"/>
          <w:shd w:val="clear" w:color="auto" w:fill="E6E6E6"/>
          <w:lang w:val="en-CA" w:eastAsia="fr-CA" w:bidi="ar-SA"/>
        </w:rPr>
        <w:drawing>
          <wp:inline distT="0" distB="0" distL="0" distR="0" wp14:anchorId="7F1E4835" wp14:editId="47C52752">
            <wp:extent cx="1887220" cy="943610"/>
            <wp:effectExtent l="0" t="0" r="0" b="8890"/>
            <wp:docPr id="14" name="Picture 14" descr="Fully recharged batt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Fully recharged battery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7220" cy="943610"/>
                    </a:xfrm>
                    <a:prstGeom prst="rect">
                      <a:avLst/>
                    </a:prstGeom>
                    <a:noFill/>
                    <a:ln>
                      <a:noFill/>
                    </a:ln>
                  </pic:spPr>
                </pic:pic>
              </a:graphicData>
            </a:graphic>
          </wp:inline>
        </w:drawing>
      </w:r>
    </w:p>
    <w:p w14:paraId="55EB329A" w14:textId="5350A637" w:rsidR="00423700" w:rsidRPr="006B04C9" w:rsidRDefault="00423700" w:rsidP="00423700">
      <w:pPr>
        <w:rPr>
          <w:rFonts w:cs="Arial"/>
          <w:szCs w:val="32"/>
          <w:lang w:val="en-CA"/>
        </w:rPr>
      </w:pPr>
      <w:r w:rsidRPr="00373FD7">
        <w:rPr>
          <w:lang w:val="en-CA"/>
        </w:rPr>
        <w:t xml:space="preserve">The lightning bolt </w:t>
      </w:r>
      <w:r>
        <w:rPr>
          <w:lang w:val="en-CA"/>
        </w:rPr>
        <w:t>indicates that</w:t>
      </w:r>
      <w:r w:rsidRPr="00373FD7">
        <w:rPr>
          <w:lang w:val="en-CA"/>
        </w:rPr>
        <w:t xml:space="preserve"> your device is </w:t>
      </w:r>
      <w:r>
        <w:rPr>
          <w:lang w:val="en-CA"/>
        </w:rPr>
        <w:t xml:space="preserve">currently </w:t>
      </w:r>
      <w:r w:rsidRPr="00373FD7">
        <w:rPr>
          <w:lang w:val="en-CA"/>
        </w:rPr>
        <w:t xml:space="preserve">being charged. The </w:t>
      </w:r>
      <w:r w:rsidRPr="006B04C9">
        <w:rPr>
          <w:rFonts w:cs="Arial"/>
          <w:szCs w:val="32"/>
          <w:lang w:val="en-CA"/>
        </w:rPr>
        <w:t>number to the right represents the percentage of battery charge remaining.</w:t>
      </w:r>
    </w:p>
    <w:p w14:paraId="3B011264" w14:textId="77777777" w:rsidR="00423700" w:rsidRPr="006B04C9" w:rsidRDefault="00423700" w:rsidP="00423700">
      <w:pPr>
        <w:pStyle w:val="paragraph"/>
        <w:spacing w:before="0" w:beforeAutospacing="0" w:after="0" w:afterAutospacing="0"/>
        <w:jc w:val="both"/>
        <w:textAlignment w:val="baseline"/>
        <w:rPr>
          <w:rFonts w:ascii="Arial" w:hAnsi="Arial" w:cs="Arial"/>
          <w:sz w:val="32"/>
          <w:szCs w:val="32"/>
          <w:lang w:val="en-CA"/>
        </w:rPr>
      </w:pPr>
      <w:r w:rsidRPr="001E1317">
        <w:rPr>
          <w:rFonts w:ascii="Arial" w:hAnsi="Arial" w:cs="Arial"/>
          <w:sz w:val="32"/>
          <w:szCs w:val="32"/>
          <w:lang w:val="en-CA"/>
        </w:rPr>
        <w:t>Note:</w:t>
      </w:r>
      <w:r w:rsidRPr="006B04C9">
        <w:rPr>
          <w:rFonts w:ascii="Arial" w:hAnsi="Arial" w:cs="Arial"/>
          <w:sz w:val="32"/>
          <w:szCs w:val="32"/>
          <w:lang w:val="en-CA"/>
        </w:rPr>
        <w:t xml:space="preserve"> </w:t>
      </w:r>
      <w:r w:rsidRPr="006B04C9">
        <w:rPr>
          <w:rStyle w:val="normaltextrun"/>
          <w:rFonts w:ascii="Arial" w:hAnsi="Arial" w:cs="Arial"/>
          <w:sz w:val="32"/>
          <w:szCs w:val="32"/>
          <w:lang w:val="en-CA"/>
        </w:rPr>
        <w:t>The percentage of remaining battery is shown as you move between tabletop, stand and distance viewing modes, this way, you can maintain awareness of adequate charging levels to complete your tasks.</w:t>
      </w:r>
      <w:r w:rsidRPr="006B04C9">
        <w:rPr>
          <w:rStyle w:val="eop"/>
          <w:rFonts w:ascii="Arial" w:eastAsia="Calibri" w:hAnsi="Arial" w:cs="Arial"/>
          <w:sz w:val="32"/>
          <w:szCs w:val="32"/>
          <w:lang w:val="en-CA"/>
        </w:rPr>
        <w:t> </w:t>
      </w:r>
    </w:p>
    <w:p w14:paraId="332B5501" w14:textId="77777777" w:rsidR="00423700" w:rsidRPr="00373FD7" w:rsidRDefault="00423700" w:rsidP="00423700">
      <w:pPr>
        <w:rPr>
          <w:lang w:val="en-CA"/>
        </w:rPr>
      </w:pPr>
      <w:r w:rsidRPr="006B04C9">
        <w:rPr>
          <w:rFonts w:cs="Arial"/>
          <w:szCs w:val="32"/>
          <w:lang w:val="en-CA"/>
        </w:rPr>
        <w:t>Due to lower</w:t>
      </w:r>
      <w:r w:rsidRPr="00373FD7">
        <w:rPr>
          <w:lang w:val="en-CA"/>
        </w:rPr>
        <w:t xml:space="preserve"> voltage, charging from the computer USB may be slower. In some cases, your device may not charge at all</w:t>
      </w:r>
      <w:r>
        <w:rPr>
          <w:lang w:val="en-CA"/>
        </w:rPr>
        <w:t>,</w:t>
      </w:r>
      <w:r w:rsidRPr="00373FD7">
        <w:rPr>
          <w:lang w:val="en-CA"/>
        </w:rPr>
        <w:t xml:space="preserve"> depending on the amount of power supplied by the computer. </w:t>
      </w:r>
      <w:r w:rsidRPr="00E11CDD">
        <w:rPr>
          <w:b/>
          <w:lang w:val="en-CA"/>
        </w:rPr>
        <w:t>The most effective way to recharge the device is to use the provided USB cable connected to the USB charger and recharging from a household power outlet.</w:t>
      </w:r>
    </w:p>
    <w:p w14:paraId="2068D691" w14:textId="58056A9D" w:rsidR="00423700" w:rsidRPr="00373FD7" w:rsidRDefault="00423700" w:rsidP="00423700">
      <w:pPr>
        <w:rPr>
          <w:lang w:val="en-CA"/>
        </w:rPr>
      </w:pPr>
      <w:r w:rsidRPr="00373FD7">
        <w:rPr>
          <w:lang w:val="en-CA"/>
        </w:rPr>
        <w:t>Although it may lengthen charging time, the device can be used when it is recharging.</w:t>
      </w:r>
    </w:p>
    <w:p w14:paraId="70FC2BED" w14:textId="62D7F2AF" w:rsidR="00423700" w:rsidRPr="00373FD7" w:rsidRDefault="00423700" w:rsidP="00423700">
      <w:pPr>
        <w:rPr>
          <w:lang w:val="en-CA"/>
        </w:rPr>
      </w:pPr>
      <w:r>
        <w:rPr>
          <w:lang w:val="en-CA"/>
        </w:rPr>
        <w:t>N</w:t>
      </w:r>
      <w:r w:rsidRPr="00373FD7">
        <w:rPr>
          <w:lang w:val="en-CA"/>
        </w:rPr>
        <w:t>ote</w:t>
      </w:r>
      <w:r>
        <w:rPr>
          <w:lang w:val="en-CA"/>
        </w:rPr>
        <w:t>:</w:t>
      </w:r>
      <w:r w:rsidRPr="00373FD7">
        <w:rPr>
          <w:lang w:val="en-CA"/>
        </w:rPr>
        <w:t xml:space="preserve"> </w:t>
      </w:r>
      <w:r>
        <w:rPr>
          <w:lang w:val="en-CA"/>
        </w:rPr>
        <w:t>I</w:t>
      </w:r>
      <w:r w:rsidRPr="00373FD7">
        <w:rPr>
          <w:lang w:val="en-CA"/>
        </w:rPr>
        <w:t>f the battery is fully discharged or hasn</w:t>
      </w:r>
      <w:r>
        <w:rPr>
          <w:lang w:val="en-CA"/>
        </w:rPr>
        <w:t>'</w:t>
      </w:r>
      <w:r w:rsidRPr="00373FD7">
        <w:rPr>
          <w:lang w:val="en-CA"/>
        </w:rPr>
        <w:t>t been used for a very long period, there will be a delay of up to a few minutes before the device shows any activity. This is normal.</w:t>
      </w:r>
    </w:p>
    <w:p w14:paraId="152E063B" w14:textId="5CFE55AD" w:rsidR="00423700" w:rsidRPr="00373FD7" w:rsidRDefault="00423700" w:rsidP="00423700">
      <w:pPr>
        <w:rPr>
          <w:lang w:val="en-CA"/>
        </w:rPr>
      </w:pPr>
      <w:r w:rsidRPr="00373FD7">
        <w:rPr>
          <w:lang w:val="en-CA"/>
        </w:rPr>
        <w:t>Also</w:t>
      </w:r>
      <w:r>
        <w:rPr>
          <w:lang w:val="en-CA"/>
        </w:rPr>
        <w:t>,</w:t>
      </w:r>
      <w:r w:rsidRPr="00373FD7">
        <w:rPr>
          <w:lang w:val="en-CA"/>
        </w:rPr>
        <w:t xml:space="preserve"> </w:t>
      </w:r>
      <w:r>
        <w:rPr>
          <w:lang w:val="en-CA"/>
        </w:rPr>
        <w:t xml:space="preserve">your </w:t>
      </w:r>
      <w:proofErr w:type="spellStart"/>
      <w:r>
        <w:rPr>
          <w:lang w:val="en-CA"/>
        </w:rPr>
        <w:t>explorē</w:t>
      </w:r>
      <w:proofErr w:type="spellEnd"/>
      <w:r>
        <w:rPr>
          <w:lang w:val="en-CA"/>
        </w:rPr>
        <w:t xml:space="preserve"> 12 will become warm when in use or when being charged like all electronic devices. T</w:t>
      </w:r>
      <w:r w:rsidRPr="00373FD7">
        <w:rPr>
          <w:lang w:val="en-CA"/>
        </w:rPr>
        <w:t xml:space="preserve">his is normal. </w:t>
      </w:r>
    </w:p>
    <w:p w14:paraId="21B1C4E6" w14:textId="2429C4C3" w:rsidR="00423700" w:rsidRPr="00373FD7" w:rsidRDefault="00423700" w:rsidP="00423700">
      <w:pPr>
        <w:spacing w:before="120" w:after="120"/>
        <w:rPr>
          <w:b/>
          <w:szCs w:val="32"/>
          <w:lang w:val="en-CA"/>
        </w:rPr>
      </w:pPr>
      <w:r w:rsidRPr="00373FD7">
        <w:rPr>
          <w:b/>
          <w:szCs w:val="32"/>
          <w:lang w:val="en-CA"/>
        </w:rPr>
        <w:t>Battery safety precautions</w:t>
      </w:r>
    </w:p>
    <w:p w14:paraId="3BDB7FA0" w14:textId="77777777" w:rsidR="00423700" w:rsidRPr="00373FD7" w:rsidRDefault="00423700" w:rsidP="00423700">
      <w:pPr>
        <w:pStyle w:val="ListParagraph"/>
        <w:numPr>
          <w:ilvl w:val="0"/>
          <w:numId w:val="4"/>
        </w:numPr>
        <w:spacing w:before="120" w:after="120"/>
        <w:ind w:left="397"/>
        <w:rPr>
          <w:szCs w:val="32"/>
          <w:lang w:val="en-CA"/>
        </w:rPr>
      </w:pPr>
      <w:r w:rsidRPr="00373FD7">
        <w:rPr>
          <w:szCs w:val="32"/>
          <w:lang w:val="en-CA"/>
        </w:rPr>
        <w:t>Do not disassemble</w:t>
      </w:r>
      <w:r>
        <w:rPr>
          <w:szCs w:val="32"/>
          <w:lang w:val="en-CA"/>
        </w:rPr>
        <w:t xml:space="preserve">, </w:t>
      </w:r>
      <w:proofErr w:type="gramStart"/>
      <w:r>
        <w:rPr>
          <w:szCs w:val="32"/>
          <w:lang w:val="en-CA"/>
        </w:rPr>
        <w:t>dismantle</w:t>
      </w:r>
      <w:proofErr w:type="gramEnd"/>
      <w:r w:rsidRPr="00373FD7">
        <w:rPr>
          <w:szCs w:val="32"/>
          <w:lang w:val="en-CA"/>
        </w:rPr>
        <w:t xml:space="preserve"> or modify the battery.</w:t>
      </w:r>
    </w:p>
    <w:p w14:paraId="6EBBEF52" w14:textId="77777777" w:rsidR="00423700" w:rsidRPr="00373FD7" w:rsidRDefault="00423700" w:rsidP="00423700">
      <w:pPr>
        <w:pStyle w:val="ListParagraph"/>
        <w:numPr>
          <w:ilvl w:val="0"/>
          <w:numId w:val="4"/>
        </w:numPr>
        <w:spacing w:before="120" w:after="120"/>
        <w:ind w:left="397"/>
        <w:rPr>
          <w:szCs w:val="32"/>
          <w:lang w:val="en-CA"/>
        </w:rPr>
      </w:pPr>
      <w:r w:rsidRPr="00373FD7">
        <w:rPr>
          <w:szCs w:val="32"/>
          <w:lang w:val="en-CA"/>
        </w:rPr>
        <w:t>Use only the specified HumanWare charger.</w:t>
      </w:r>
    </w:p>
    <w:p w14:paraId="3AD90098" w14:textId="716E2A6E" w:rsidR="00423700" w:rsidRDefault="00423700" w:rsidP="00423700">
      <w:pPr>
        <w:rPr>
          <w:szCs w:val="32"/>
          <w:lang w:val="en-CA"/>
        </w:rPr>
      </w:pPr>
      <w:r>
        <w:rPr>
          <w:szCs w:val="32"/>
          <w:lang w:val="en-CA"/>
        </w:rPr>
        <w:t xml:space="preserve">IMPORTANT: </w:t>
      </w:r>
      <w:r w:rsidRPr="00373FD7">
        <w:rPr>
          <w:szCs w:val="32"/>
          <w:lang w:val="en-CA"/>
        </w:rPr>
        <w:t>There is a risk of overheating, fire, or explosion if the battery is put in a fire, heated, subjected to impact, p</w:t>
      </w:r>
      <w:r>
        <w:rPr>
          <w:szCs w:val="32"/>
          <w:lang w:val="en-CA"/>
        </w:rPr>
        <w:t>laced</w:t>
      </w:r>
      <w:r w:rsidRPr="00373FD7">
        <w:rPr>
          <w:szCs w:val="32"/>
          <w:lang w:val="en-CA"/>
        </w:rPr>
        <w:t xml:space="preserve"> in contact with water</w:t>
      </w:r>
      <w:r>
        <w:rPr>
          <w:szCs w:val="32"/>
          <w:lang w:val="en-CA"/>
        </w:rPr>
        <w:t>,</w:t>
      </w:r>
      <w:r w:rsidRPr="00373FD7">
        <w:rPr>
          <w:szCs w:val="32"/>
          <w:lang w:val="en-CA"/>
        </w:rPr>
        <w:t xml:space="preserve"> or if its terminals are shorted.</w:t>
      </w:r>
      <w:bookmarkStart w:id="80" w:name="_Toc68873090"/>
    </w:p>
    <w:p w14:paraId="31F89EF6" w14:textId="2A5EA3A4" w:rsidR="00423700" w:rsidRPr="00E11CDD" w:rsidRDefault="00423700" w:rsidP="00E11CDD">
      <w:pPr>
        <w:rPr>
          <w:lang w:val="en-CA"/>
        </w:rPr>
      </w:pPr>
      <w:bookmarkStart w:id="81" w:name="_Toc85794773"/>
    </w:p>
    <w:p w14:paraId="29F711BE" w14:textId="77777777" w:rsidR="00423700" w:rsidRPr="00373FD7" w:rsidRDefault="00423700" w:rsidP="00423700">
      <w:pPr>
        <w:pStyle w:val="Heading1"/>
        <w:rPr>
          <w:lang w:val="en-CA"/>
        </w:rPr>
      </w:pPr>
      <w:bookmarkStart w:id="82" w:name="_Toc139015183"/>
      <w:r w:rsidRPr="00373FD7">
        <w:rPr>
          <w:lang w:val="en-CA"/>
        </w:rPr>
        <w:t>Chapter 7 – Troubleshooting</w:t>
      </w:r>
      <w:bookmarkEnd w:id="80"/>
      <w:bookmarkEnd w:id="81"/>
      <w:bookmarkEnd w:id="82"/>
    </w:p>
    <w:p w14:paraId="06707FB7" w14:textId="77777777" w:rsidR="00423700" w:rsidRDefault="00423700" w:rsidP="00423700">
      <w:pPr>
        <w:rPr>
          <w:rFonts w:cs="Arial"/>
          <w:b/>
          <w:szCs w:val="32"/>
          <w:lang w:val="en-CA"/>
        </w:rPr>
      </w:pPr>
      <w:bookmarkStart w:id="83" w:name="_Toc429474230"/>
      <w:bookmarkStart w:id="84" w:name="_Toc438555795"/>
      <w:bookmarkStart w:id="85" w:name="_Toc483916380"/>
      <w:bookmarkStart w:id="86" w:name="_Toc485127864"/>
    </w:p>
    <w:p w14:paraId="24E05338" w14:textId="231C46A7" w:rsidR="00423700" w:rsidRPr="00373FD7" w:rsidRDefault="00423700" w:rsidP="00423700">
      <w:pPr>
        <w:rPr>
          <w:b/>
          <w:lang w:val="en-CA"/>
        </w:rPr>
      </w:pPr>
      <w:proofErr w:type="spellStart"/>
      <w:r w:rsidRPr="00373FD7">
        <w:rPr>
          <w:rFonts w:cs="Arial"/>
          <w:b/>
          <w:szCs w:val="32"/>
          <w:lang w:val="en-CA"/>
        </w:rPr>
        <w:t>explorē</w:t>
      </w:r>
      <w:proofErr w:type="spellEnd"/>
      <w:r w:rsidRPr="00373FD7">
        <w:rPr>
          <w:rFonts w:cs="Arial"/>
          <w:b/>
          <w:szCs w:val="32"/>
          <w:lang w:val="en-CA"/>
        </w:rPr>
        <w:t xml:space="preserve"> 12</w:t>
      </w:r>
      <w:r w:rsidRPr="00373FD7">
        <w:rPr>
          <w:b/>
          <w:lang w:val="en-CA"/>
        </w:rPr>
        <w:t xml:space="preserve"> does not power </w:t>
      </w:r>
      <w:proofErr w:type="gramStart"/>
      <w:r>
        <w:rPr>
          <w:b/>
          <w:lang w:val="en-CA"/>
        </w:rPr>
        <w:t>O</w:t>
      </w:r>
      <w:r w:rsidRPr="00373FD7">
        <w:rPr>
          <w:b/>
          <w:lang w:val="en-CA"/>
        </w:rPr>
        <w:t>n</w:t>
      </w:r>
      <w:bookmarkEnd w:id="83"/>
      <w:bookmarkEnd w:id="84"/>
      <w:bookmarkEnd w:id="85"/>
      <w:bookmarkEnd w:id="86"/>
      <w:proofErr w:type="gramEnd"/>
    </w:p>
    <w:p w14:paraId="4CE5469D" w14:textId="083621C1" w:rsidR="00423700" w:rsidRPr="00373FD7" w:rsidRDefault="00423700" w:rsidP="00423700">
      <w:pPr>
        <w:rPr>
          <w:lang w:val="en-CA"/>
        </w:rPr>
      </w:pPr>
      <w:r w:rsidRPr="00373FD7">
        <w:rPr>
          <w:lang w:val="en-CA"/>
        </w:rPr>
        <w:t xml:space="preserve">Press and hold </w:t>
      </w:r>
      <w:r w:rsidRPr="00373FD7">
        <w:rPr>
          <w:b/>
          <w:lang w:val="en-CA"/>
        </w:rPr>
        <w:t>Power</w:t>
      </w:r>
      <w:r w:rsidRPr="00373FD7">
        <w:rPr>
          <w:lang w:val="en-CA"/>
        </w:rPr>
        <w:t>. If the unit still does not turn on, your device</w:t>
      </w:r>
      <w:r>
        <w:rPr>
          <w:lang w:val="en-CA"/>
        </w:rPr>
        <w:t>'</w:t>
      </w:r>
      <w:r w:rsidRPr="00373FD7">
        <w:rPr>
          <w:lang w:val="en-CA"/>
        </w:rPr>
        <w:t xml:space="preserve">s battery may </w:t>
      </w:r>
      <w:r>
        <w:rPr>
          <w:lang w:val="en-CA"/>
        </w:rPr>
        <w:t>require</w:t>
      </w:r>
      <w:r w:rsidRPr="00373FD7">
        <w:rPr>
          <w:lang w:val="en-CA"/>
        </w:rPr>
        <w:t xml:space="preserve"> recharging.</w:t>
      </w:r>
    </w:p>
    <w:p w14:paraId="12D2C284" w14:textId="1FB9B146" w:rsidR="00423700" w:rsidRPr="00373FD7" w:rsidRDefault="00423700" w:rsidP="00423700">
      <w:pPr>
        <w:rPr>
          <w:lang w:val="en-CA"/>
        </w:rPr>
      </w:pPr>
      <w:r w:rsidRPr="00373FD7">
        <w:rPr>
          <w:lang w:val="en-CA"/>
        </w:rPr>
        <w:t>Connect the provided USB cable with the USB charger into a power outlet or just the USB cable into a running computer. If the battery was completely discharged, it m</w:t>
      </w:r>
      <w:r>
        <w:rPr>
          <w:lang w:val="en-CA"/>
        </w:rPr>
        <w:t>ight</w:t>
      </w:r>
      <w:r w:rsidRPr="00373FD7">
        <w:rPr>
          <w:lang w:val="en-CA"/>
        </w:rPr>
        <w:t xml:space="preserve"> take a few minutes before the device shows any signs of activity</w:t>
      </w:r>
      <w:r>
        <w:rPr>
          <w:lang w:val="en-CA"/>
        </w:rPr>
        <w:t>.</w:t>
      </w:r>
    </w:p>
    <w:p w14:paraId="3A7CEE63" w14:textId="22E30D92" w:rsidR="00423700" w:rsidRPr="00373FD7" w:rsidRDefault="00423700" w:rsidP="00423700">
      <w:pPr>
        <w:rPr>
          <w:b/>
          <w:lang w:val="en-CA"/>
        </w:rPr>
      </w:pPr>
      <w:bookmarkStart w:id="87" w:name="_Toc429474231"/>
      <w:bookmarkStart w:id="88" w:name="_Toc438555796"/>
      <w:bookmarkStart w:id="89" w:name="_Toc483916381"/>
      <w:bookmarkStart w:id="90" w:name="_Toc485127865"/>
      <w:r w:rsidRPr="00373FD7">
        <w:rPr>
          <w:b/>
          <w:lang w:val="en-CA"/>
        </w:rPr>
        <w:t xml:space="preserve">Screen </w:t>
      </w:r>
      <w:r>
        <w:rPr>
          <w:b/>
          <w:lang w:val="en-CA"/>
        </w:rPr>
        <w:t>remains</w:t>
      </w:r>
      <w:r w:rsidRPr="00373FD7">
        <w:rPr>
          <w:b/>
          <w:lang w:val="en-CA"/>
        </w:rPr>
        <w:t xml:space="preserve"> </w:t>
      </w:r>
      <w:proofErr w:type="gramStart"/>
      <w:r w:rsidRPr="00373FD7">
        <w:rPr>
          <w:b/>
          <w:lang w:val="en-CA"/>
        </w:rPr>
        <w:t>black</w:t>
      </w:r>
      <w:bookmarkEnd w:id="87"/>
      <w:bookmarkEnd w:id="88"/>
      <w:bookmarkEnd w:id="89"/>
      <w:bookmarkEnd w:id="90"/>
      <w:proofErr w:type="gramEnd"/>
    </w:p>
    <w:p w14:paraId="485A9485" w14:textId="22C14BA8" w:rsidR="00423700" w:rsidRPr="00373FD7" w:rsidRDefault="00423700" w:rsidP="00423700">
      <w:pPr>
        <w:rPr>
          <w:lang w:val="en-CA"/>
        </w:rPr>
      </w:pPr>
      <w:r>
        <w:rPr>
          <w:lang w:val="en-CA"/>
        </w:rPr>
        <w:t>The image may be black if the unit is lying on a table or any flat surface</w:t>
      </w:r>
      <w:r w:rsidRPr="00373FD7">
        <w:rPr>
          <w:lang w:val="en-CA"/>
        </w:rPr>
        <w:t>. Lift your magnifier to see whether this is the reason why your screen is black.</w:t>
      </w:r>
      <w:r>
        <w:rPr>
          <w:lang w:val="en-CA"/>
        </w:rPr>
        <w:t xml:space="preserve"> </w:t>
      </w:r>
      <w:r w:rsidRPr="00373FD7">
        <w:rPr>
          <w:lang w:val="en-CA"/>
        </w:rPr>
        <w:t xml:space="preserve">If this does not solve the problem, restart </w:t>
      </w:r>
      <w:r>
        <w:rPr>
          <w:lang w:val="en-CA"/>
        </w:rPr>
        <w:t>the</w:t>
      </w:r>
      <w:r w:rsidRPr="00373FD7">
        <w:rPr>
          <w:lang w:val="en-CA"/>
        </w:rPr>
        <w:t xml:space="preserve"> device.</w:t>
      </w:r>
    </w:p>
    <w:p w14:paraId="560083B0" w14:textId="5C106E9D" w:rsidR="00423700" w:rsidRPr="00373FD7" w:rsidRDefault="00423700" w:rsidP="00423700">
      <w:pPr>
        <w:rPr>
          <w:b/>
          <w:lang w:val="en-CA"/>
        </w:rPr>
      </w:pPr>
      <w:bookmarkStart w:id="91" w:name="_Toc485127866"/>
      <w:r w:rsidRPr="00373FD7">
        <w:rPr>
          <w:b/>
          <w:lang w:val="en-CA"/>
        </w:rPr>
        <w:t xml:space="preserve">Image is out of focus in </w:t>
      </w:r>
      <w:proofErr w:type="gramStart"/>
      <w:r w:rsidRPr="00373FD7">
        <w:rPr>
          <w:b/>
          <w:lang w:val="en-CA"/>
        </w:rPr>
        <w:t>magnifier</w:t>
      </w:r>
      <w:bookmarkEnd w:id="91"/>
      <w:proofErr w:type="gramEnd"/>
    </w:p>
    <w:p w14:paraId="6CC8DAD1" w14:textId="52052C1A" w:rsidR="00423700" w:rsidRPr="00373FD7" w:rsidRDefault="00423700" w:rsidP="00423700">
      <w:pPr>
        <w:rPr>
          <w:lang w:val="en-CA"/>
        </w:rPr>
      </w:pPr>
      <w:r w:rsidRPr="00373FD7">
        <w:rPr>
          <w:lang w:val="en-CA"/>
        </w:rPr>
        <w:t xml:space="preserve">Make sure Autofocus is set to </w:t>
      </w:r>
      <w:r w:rsidRPr="00E11CDD">
        <w:rPr>
          <w:b/>
          <w:lang w:val="en-CA"/>
        </w:rPr>
        <w:t>Unlocked</w:t>
      </w:r>
      <w:r w:rsidRPr="00373FD7">
        <w:rPr>
          <w:lang w:val="en-CA"/>
        </w:rPr>
        <w:t xml:space="preserve"> in the menu</w:t>
      </w:r>
      <w:r>
        <w:rPr>
          <w:lang w:val="en-CA"/>
        </w:rPr>
        <w:t>, then m</w:t>
      </w:r>
      <w:r w:rsidRPr="00373FD7">
        <w:rPr>
          <w:lang w:val="en-CA"/>
        </w:rPr>
        <w:t xml:space="preserve">ove the device back and forth over the document you are viewing. This will </w:t>
      </w:r>
      <w:r>
        <w:rPr>
          <w:lang w:val="en-CA"/>
        </w:rPr>
        <w:t>force</w:t>
      </w:r>
      <w:r w:rsidRPr="00373FD7">
        <w:rPr>
          <w:lang w:val="en-CA"/>
        </w:rPr>
        <w:t xml:space="preserve"> </w:t>
      </w:r>
      <w:proofErr w:type="spellStart"/>
      <w:r w:rsidRPr="00373FD7">
        <w:rPr>
          <w:rFonts w:cs="Arial"/>
          <w:szCs w:val="32"/>
          <w:lang w:val="en-CA"/>
        </w:rPr>
        <w:t>explorē</w:t>
      </w:r>
      <w:proofErr w:type="spellEnd"/>
      <w:r w:rsidRPr="00373FD7">
        <w:rPr>
          <w:rFonts w:cs="Arial"/>
          <w:szCs w:val="32"/>
          <w:lang w:val="en-CA"/>
        </w:rPr>
        <w:t xml:space="preserve"> 12</w:t>
      </w:r>
      <w:r w:rsidRPr="00373FD7">
        <w:rPr>
          <w:lang w:val="en-CA"/>
        </w:rPr>
        <w:t xml:space="preserve"> re-focus on the document.  </w:t>
      </w:r>
    </w:p>
    <w:p w14:paraId="707F62A2" w14:textId="205AF8F4" w:rsidR="00423700" w:rsidRPr="00373FD7" w:rsidRDefault="00423700" w:rsidP="00423700">
      <w:pPr>
        <w:rPr>
          <w:b/>
          <w:lang w:val="en-CA"/>
        </w:rPr>
      </w:pPr>
      <w:bookmarkStart w:id="92" w:name="_Toc429474232"/>
      <w:bookmarkStart w:id="93" w:name="_Toc438555797"/>
      <w:bookmarkStart w:id="94" w:name="_Toc483916382"/>
      <w:bookmarkStart w:id="95" w:name="_Toc485127867"/>
      <w:proofErr w:type="spellStart"/>
      <w:r w:rsidRPr="00373FD7">
        <w:rPr>
          <w:rFonts w:cs="Arial"/>
          <w:b/>
          <w:szCs w:val="32"/>
          <w:lang w:val="en-CA"/>
        </w:rPr>
        <w:t>explorē</w:t>
      </w:r>
      <w:proofErr w:type="spellEnd"/>
      <w:r w:rsidRPr="00373FD7">
        <w:rPr>
          <w:rFonts w:cs="Arial"/>
          <w:b/>
          <w:szCs w:val="32"/>
          <w:lang w:val="en-CA"/>
        </w:rPr>
        <w:t xml:space="preserve"> 12</w:t>
      </w:r>
      <w:r w:rsidRPr="00373FD7">
        <w:rPr>
          <w:b/>
          <w:lang w:val="en-CA"/>
        </w:rPr>
        <w:t xml:space="preserve"> shuts down after inactivity</w:t>
      </w:r>
      <w:bookmarkEnd w:id="92"/>
      <w:bookmarkEnd w:id="93"/>
      <w:bookmarkEnd w:id="94"/>
      <w:bookmarkEnd w:id="95"/>
    </w:p>
    <w:p w14:paraId="61F7D178" w14:textId="76A6A0B3" w:rsidR="00423700" w:rsidRPr="00373FD7" w:rsidRDefault="00423700" w:rsidP="00423700">
      <w:pPr>
        <w:rPr>
          <w:lang w:val="en-CA"/>
        </w:rPr>
      </w:pPr>
      <w:r w:rsidRPr="00373FD7">
        <w:rPr>
          <w:lang w:val="en-CA"/>
        </w:rPr>
        <w:t xml:space="preserve">This is normal behavior </w:t>
      </w:r>
      <w:r>
        <w:rPr>
          <w:lang w:val="en-CA"/>
        </w:rPr>
        <w:t xml:space="preserve">that is </w:t>
      </w:r>
      <w:r w:rsidRPr="00373FD7">
        <w:rPr>
          <w:lang w:val="en-CA"/>
        </w:rPr>
        <w:t>intended to preserve the battery</w:t>
      </w:r>
      <w:r>
        <w:rPr>
          <w:lang w:val="en-CA"/>
        </w:rPr>
        <w:t xml:space="preserve"> life</w:t>
      </w:r>
      <w:r w:rsidRPr="00373FD7">
        <w:rPr>
          <w:lang w:val="en-CA"/>
        </w:rPr>
        <w:t xml:space="preserve">. By default, </w:t>
      </w:r>
      <w:proofErr w:type="spellStart"/>
      <w:r w:rsidRPr="00373FD7">
        <w:rPr>
          <w:rFonts w:cs="Arial"/>
          <w:szCs w:val="32"/>
          <w:lang w:val="en-CA"/>
        </w:rPr>
        <w:t>explorē</w:t>
      </w:r>
      <w:proofErr w:type="spellEnd"/>
      <w:r w:rsidRPr="00373FD7">
        <w:rPr>
          <w:rFonts w:cs="Arial"/>
          <w:szCs w:val="32"/>
          <w:lang w:val="en-CA"/>
        </w:rPr>
        <w:t xml:space="preserve"> 12</w:t>
      </w:r>
      <w:r w:rsidRPr="00373FD7">
        <w:rPr>
          <w:lang w:val="en-CA"/>
        </w:rPr>
        <w:t xml:space="preserve"> will shut down after 5 minutes of inactivity. </w:t>
      </w:r>
      <w:r>
        <w:rPr>
          <w:lang w:val="en-CA"/>
        </w:rPr>
        <w:t xml:space="preserve">You can </w:t>
      </w:r>
      <w:r w:rsidRPr="00373FD7">
        <w:rPr>
          <w:lang w:val="en-CA"/>
        </w:rPr>
        <w:t>configure the default auto-off timer to 1 minute, 2 minutes, 5 minutes</w:t>
      </w:r>
      <w:r>
        <w:rPr>
          <w:lang w:val="en-CA"/>
        </w:rPr>
        <w:t>,</w:t>
      </w:r>
      <w:r w:rsidRPr="00373FD7">
        <w:rPr>
          <w:lang w:val="en-CA"/>
        </w:rPr>
        <w:t xml:space="preserve"> 10 minutes</w:t>
      </w:r>
      <w:r>
        <w:rPr>
          <w:lang w:val="en-CA"/>
        </w:rPr>
        <w:t xml:space="preserve"> or </w:t>
      </w:r>
      <w:proofErr w:type="gramStart"/>
      <w:r>
        <w:rPr>
          <w:lang w:val="en-CA"/>
        </w:rPr>
        <w:t>Never</w:t>
      </w:r>
      <w:proofErr w:type="gramEnd"/>
      <w:r>
        <w:rPr>
          <w:lang w:val="en-CA"/>
        </w:rPr>
        <w:t>.</w:t>
      </w:r>
    </w:p>
    <w:p w14:paraId="7B2BC2BB" w14:textId="20633CC2" w:rsidR="00423700" w:rsidRPr="00373FD7" w:rsidRDefault="00423700" w:rsidP="00423700">
      <w:pPr>
        <w:rPr>
          <w:b/>
          <w:lang w:val="en-CA"/>
        </w:rPr>
      </w:pPr>
      <w:bookmarkStart w:id="96" w:name="_Toc429474233"/>
      <w:bookmarkStart w:id="97" w:name="_Toc438555798"/>
      <w:bookmarkStart w:id="98" w:name="_Toc483916383"/>
      <w:bookmarkStart w:id="99" w:name="_Toc485127868"/>
      <w:r w:rsidRPr="00373FD7">
        <w:rPr>
          <w:b/>
          <w:lang w:val="en-CA"/>
        </w:rPr>
        <w:t xml:space="preserve">Colors are difficult to </w:t>
      </w:r>
      <w:proofErr w:type="gramStart"/>
      <w:r w:rsidRPr="00373FD7">
        <w:rPr>
          <w:b/>
          <w:lang w:val="en-CA"/>
        </w:rPr>
        <w:t>detect</w:t>
      </w:r>
      <w:bookmarkEnd w:id="96"/>
      <w:bookmarkEnd w:id="97"/>
      <w:bookmarkEnd w:id="98"/>
      <w:bookmarkEnd w:id="99"/>
      <w:proofErr w:type="gramEnd"/>
    </w:p>
    <w:p w14:paraId="58DA6D7A" w14:textId="739C6529" w:rsidR="00423700" w:rsidRPr="00373FD7" w:rsidRDefault="00423700" w:rsidP="00423700">
      <w:pPr>
        <w:rPr>
          <w:lang w:val="en-CA"/>
        </w:rPr>
      </w:pPr>
      <w:r>
        <w:rPr>
          <w:lang w:val="en-CA"/>
        </w:rPr>
        <w:t>Be</w:t>
      </w:r>
      <w:r w:rsidRPr="00373FD7">
        <w:rPr>
          <w:lang w:val="en-CA"/>
        </w:rPr>
        <w:t xml:space="preserve"> </w:t>
      </w:r>
      <w:r>
        <w:rPr>
          <w:lang w:val="en-CA"/>
        </w:rPr>
        <w:t xml:space="preserve">certain that </w:t>
      </w:r>
      <w:r w:rsidRPr="00373FD7">
        <w:rPr>
          <w:lang w:val="en-CA"/>
        </w:rPr>
        <w:t xml:space="preserve">there is sufficient ambient light around </w:t>
      </w:r>
      <w:r>
        <w:rPr>
          <w:lang w:val="en-CA"/>
        </w:rPr>
        <w:t>the device</w:t>
      </w:r>
      <w:r w:rsidRPr="00373FD7">
        <w:rPr>
          <w:lang w:val="en-CA"/>
        </w:rPr>
        <w:t>.</w:t>
      </w:r>
    </w:p>
    <w:p w14:paraId="4EA6D0BD" w14:textId="51E1CB88" w:rsidR="00423700" w:rsidRPr="00373FD7" w:rsidRDefault="00423700" w:rsidP="00423700">
      <w:pPr>
        <w:rPr>
          <w:lang w:val="en-CA"/>
        </w:rPr>
      </w:pPr>
      <w:r w:rsidRPr="00373FD7">
        <w:rPr>
          <w:lang w:val="en-CA"/>
        </w:rPr>
        <w:t>Choose a different color combination by pressing</w:t>
      </w:r>
      <w:r>
        <w:rPr>
          <w:lang w:val="en-CA"/>
        </w:rPr>
        <w:t xml:space="preserve"> the</w:t>
      </w:r>
      <w:r w:rsidRPr="00373FD7">
        <w:rPr>
          <w:lang w:val="en-CA"/>
        </w:rPr>
        <w:t xml:space="preserve"> </w:t>
      </w:r>
      <w:r w:rsidRPr="00373FD7">
        <w:rPr>
          <w:b/>
          <w:lang w:val="en-CA"/>
        </w:rPr>
        <w:t xml:space="preserve">Contrast </w:t>
      </w:r>
      <w:r>
        <w:rPr>
          <w:b/>
          <w:lang w:val="en-CA"/>
        </w:rPr>
        <w:t xml:space="preserve">button </w:t>
      </w:r>
      <w:r w:rsidRPr="00373FD7">
        <w:rPr>
          <w:lang w:val="en-CA"/>
        </w:rPr>
        <w:t>while in magnifier mode.</w:t>
      </w:r>
    </w:p>
    <w:p w14:paraId="70A2C051" w14:textId="1630F0B9" w:rsidR="00423700" w:rsidRDefault="00423700" w:rsidP="00423700">
      <w:pPr>
        <w:rPr>
          <w:b/>
          <w:lang w:val="en-CA"/>
        </w:rPr>
      </w:pPr>
      <w:bookmarkStart w:id="100" w:name="_Toc429474234"/>
      <w:bookmarkStart w:id="101" w:name="_Toc438555799"/>
      <w:bookmarkStart w:id="102" w:name="_Toc483916384"/>
      <w:bookmarkStart w:id="103" w:name="_Toc485127869"/>
      <w:r>
        <w:rPr>
          <w:b/>
          <w:lang w:val="en-CA"/>
        </w:rPr>
        <w:t>Screen</w:t>
      </w:r>
      <w:r w:rsidRPr="00373FD7">
        <w:rPr>
          <w:b/>
          <w:lang w:val="en-CA"/>
        </w:rPr>
        <w:t xml:space="preserve"> glare</w:t>
      </w:r>
      <w:bookmarkEnd w:id="100"/>
      <w:bookmarkEnd w:id="101"/>
      <w:bookmarkEnd w:id="102"/>
      <w:bookmarkEnd w:id="103"/>
    </w:p>
    <w:p w14:paraId="2EB8E594" w14:textId="1A5D4A80" w:rsidR="00423700" w:rsidRPr="00E265FC" w:rsidRDefault="00423700" w:rsidP="00423700">
      <w:pPr>
        <w:rPr>
          <w:bCs/>
          <w:lang w:val="en-CA"/>
        </w:rPr>
      </w:pPr>
      <w:r>
        <w:rPr>
          <w:bCs/>
          <w:lang w:val="en-CA"/>
        </w:rPr>
        <w:t>C</w:t>
      </w:r>
      <w:r w:rsidRPr="00E265FC">
        <w:rPr>
          <w:bCs/>
          <w:lang w:val="en-CA"/>
        </w:rPr>
        <w:t xml:space="preserve">ertain objects and reading materials are made with reflective surfaces. Common examples include </w:t>
      </w:r>
      <w:r>
        <w:rPr>
          <w:bCs/>
          <w:lang w:val="en-CA"/>
        </w:rPr>
        <w:t>compact disc jewel cases, varnished book covers, varnished prints, ID cards / credit cards with glossy surfaces, mobile phone screens (Gorilla glass) and plasticized items such as drivers’ licences.</w:t>
      </w:r>
    </w:p>
    <w:p w14:paraId="064C25E0" w14:textId="7660B83D" w:rsidR="00423700" w:rsidRDefault="00423700" w:rsidP="00423700">
      <w:pPr>
        <w:rPr>
          <w:lang w:val="en-CA"/>
        </w:rPr>
      </w:pPr>
      <w:r>
        <w:rPr>
          <w:lang w:val="en-CA"/>
        </w:rPr>
        <w:t>When using these materials, tilt</w:t>
      </w:r>
      <w:r w:rsidRPr="00373FD7">
        <w:rPr>
          <w:lang w:val="en-CA"/>
        </w:rPr>
        <w:t xml:space="preserve"> </w:t>
      </w:r>
      <w:r>
        <w:rPr>
          <w:lang w:val="en-CA"/>
        </w:rPr>
        <w:t xml:space="preserve">them in </w:t>
      </w:r>
      <w:r w:rsidRPr="00373FD7">
        <w:rPr>
          <w:lang w:val="en-CA"/>
        </w:rPr>
        <w:t>different direction</w:t>
      </w:r>
      <w:r>
        <w:rPr>
          <w:lang w:val="en-CA"/>
        </w:rPr>
        <w:t>s</w:t>
      </w:r>
      <w:r w:rsidRPr="00373FD7">
        <w:rPr>
          <w:lang w:val="en-CA"/>
        </w:rPr>
        <w:t xml:space="preserve"> </w:t>
      </w:r>
      <w:r>
        <w:rPr>
          <w:lang w:val="en-CA"/>
        </w:rPr>
        <w:t>under the reader</w:t>
      </w:r>
      <w:r w:rsidRPr="00373FD7">
        <w:rPr>
          <w:lang w:val="en-CA"/>
        </w:rPr>
        <w:t xml:space="preserve"> to reduce glare. </w:t>
      </w:r>
      <w:r>
        <w:rPr>
          <w:lang w:val="en-CA"/>
        </w:rPr>
        <w:t>Another option, whenever possible, is</w:t>
      </w:r>
      <w:r w:rsidRPr="00373FD7">
        <w:rPr>
          <w:lang w:val="en-CA"/>
        </w:rPr>
        <w:t xml:space="preserve"> turning off the</w:t>
      </w:r>
      <w:r>
        <w:rPr>
          <w:lang w:val="en-CA"/>
        </w:rPr>
        <w:t xml:space="preserve"> reader </w:t>
      </w:r>
      <w:r w:rsidRPr="00373FD7">
        <w:rPr>
          <w:lang w:val="en-CA"/>
        </w:rPr>
        <w:t xml:space="preserve">lights by pressing and holding </w:t>
      </w:r>
      <w:r w:rsidRPr="00373FD7">
        <w:rPr>
          <w:b/>
          <w:lang w:val="en-CA"/>
        </w:rPr>
        <w:t>Zoom+</w:t>
      </w:r>
      <w:r w:rsidRPr="00373FD7">
        <w:rPr>
          <w:lang w:val="en-CA"/>
        </w:rPr>
        <w:t xml:space="preserve"> and </w:t>
      </w:r>
      <w:r w:rsidRPr="00373FD7">
        <w:rPr>
          <w:b/>
          <w:lang w:val="en-CA"/>
        </w:rPr>
        <w:t>Zoom-</w:t>
      </w:r>
      <w:r w:rsidRPr="00373FD7">
        <w:rPr>
          <w:lang w:val="en-CA"/>
        </w:rPr>
        <w:t xml:space="preserve"> simultaneously.</w:t>
      </w:r>
    </w:p>
    <w:p w14:paraId="3255C450" w14:textId="77777777" w:rsidR="00423700" w:rsidRDefault="00423700" w:rsidP="00423700">
      <w:pPr>
        <w:rPr>
          <w:lang w:val="en-CA"/>
        </w:rPr>
      </w:pPr>
      <w:r>
        <w:rPr>
          <w:lang w:val="en-CA"/>
        </w:rPr>
        <w:t xml:space="preserve">Another option is to try different contrast modes by clicking the orange </w:t>
      </w:r>
      <w:r w:rsidRPr="00437958">
        <w:rPr>
          <w:b/>
          <w:lang w:val="en-CA"/>
        </w:rPr>
        <w:t>Contrast</w:t>
      </w:r>
      <w:r>
        <w:rPr>
          <w:lang w:val="en-CA"/>
        </w:rPr>
        <w:t xml:space="preserve"> button at the bottom, center of the device.</w:t>
      </w:r>
    </w:p>
    <w:p w14:paraId="1F5904E9" w14:textId="77777777" w:rsidR="00423700" w:rsidRDefault="00423700" w:rsidP="00423700">
      <w:pPr>
        <w:rPr>
          <w:lang w:val="en-CA"/>
        </w:rPr>
      </w:pPr>
    </w:p>
    <w:p w14:paraId="351E1BF0" w14:textId="77777777" w:rsidR="00423700" w:rsidRDefault="00423700" w:rsidP="00423700">
      <w:pPr>
        <w:rPr>
          <w:lang w:val="en-CA"/>
        </w:rPr>
      </w:pPr>
    </w:p>
    <w:p w14:paraId="5F228FFE" w14:textId="77777777" w:rsidR="00423700" w:rsidRPr="00373FD7" w:rsidRDefault="00423700" w:rsidP="00423700">
      <w:pPr>
        <w:rPr>
          <w:lang w:val="en-CA"/>
        </w:rPr>
      </w:pPr>
    </w:p>
    <w:p w14:paraId="4BFAD9E4" w14:textId="75E66237" w:rsidR="00423700" w:rsidRPr="00373FD7" w:rsidRDefault="00423700" w:rsidP="00423700">
      <w:pPr>
        <w:spacing w:before="120" w:after="120"/>
        <w:rPr>
          <w:b/>
          <w:lang w:val="en-CA"/>
        </w:rPr>
      </w:pPr>
      <w:bookmarkStart w:id="104" w:name="_Toc483916385"/>
      <w:bookmarkStart w:id="105" w:name="_Toc485127870"/>
      <w:proofErr w:type="spellStart"/>
      <w:r w:rsidRPr="00373FD7">
        <w:rPr>
          <w:rFonts w:cs="Arial"/>
          <w:b/>
          <w:szCs w:val="32"/>
          <w:lang w:val="en-CA"/>
        </w:rPr>
        <w:t>explorē</w:t>
      </w:r>
      <w:proofErr w:type="spellEnd"/>
      <w:r w:rsidRPr="00373FD7">
        <w:rPr>
          <w:rFonts w:cs="Arial"/>
          <w:b/>
          <w:szCs w:val="32"/>
          <w:lang w:val="en-CA"/>
        </w:rPr>
        <w:t xml:space="preserve"> 12</w:t>
      </w:r>
      <w:r w:rsidRPr="00373FD7">
        <w:rPr>
          <w:b/>
          <w:lang w:val="en-CA"/>
        </w:rPr>
        <w:t xml:space="preserve"> does not </w:t>
      </w:r>
      <w:proofErr w:type="gramStart"/>
      <w:r w:rsidRPr="00373FD7">
        <w:rPr>
          <w:b/>
          <w:lang w:val="en-CA"/>
        </w:rPr>
        <w:t>respond</w:t>
      </w:r>
      <w:bookmarkEnd w:id="104"/>
      <w:bookmarkEnd w:id="105"/>
      <w:proofErr w:type="gramEnd"/>
    </w:p>
    <w:p w14:paraId="7185D8C4" w14:textId="4098B07C" w:rsidR="00423700" w:rsidRPr="00021D9B" w:rsidRDefault="00423700" w:rsidP="00423700">
      <w:pPr>
        <w:spacing w:before="120" w:after="120"/>
        <w:rPr>
          <w:lang w:val="en-CA"/>
        </w:rPr>
      </w:pPr>
      <w:r>
        <w:rPr>
          <w:lang w:val="en-CA"/>
        </w:rPr>
        <w:t>Be</w:t>
      </w:r>
      <w:r w:rsidRPr="00373FD7">
        <w:rPr>
          <w:lang w:val="en-CA"/>
        </w:rPr>
        <w:t xml:space="preserve"> sure</w:t>
      </w:r>
      <w:r>
        <w:rPr>
          <w:lang w:val="en-CA"/>
        </w:rPr>
        <w:t xml:space="preserve"> that the</w:t>
      </w:r>
      <w:r w:rsidRPr="00373FD7">
        <w:rPr>
          <w:lang w:val="en-CA"/>
        </w:rPr>
        <w:t xml:space="preserve"> </w:t>
      </w:r>
      <w:proofErr w:type="spellStart"/>
      <w:r w:rsidRPr="00373FD7">
        <w:rPr>
          <w:rFonts w:cs="Arial"/>
          <w:lang w:val="en-CA"/>
        </w:rPr>
        <w:t>explorē</w:t>
      </w:r>
      <w:proofErr w:type="spellEnd"/>
      <w:r w:rsidRPr="00373FD7">
        <w:rPr>
          <w:rFonts w:cs="Arial"/>
          <w:lang w:val="en-CA"/>
        </w:rPr>
        <w:t xml:space="preserve"> 12</w:t>
      </w:r>
      <w:r w:rsidRPr="00373FD7">
        <w:rPr>
          <w:lang w:val="en-CA"/>
        </w:rPr>
        <w:t xml:space="preserve"> is not connected to power via </w:t>
      </w:r>
      <w:r>
        <w:rPr>
          <w:lang w:val="en-CA"/>
        </w:rPr>
        <w:t xml:space="preserve">a </w:t>
      </w:r>
      <w:r w:rsidRPr="00373FD7">
        <w:rPr>
          <w:lang w:val="en-CA"/>
        </w:rPr>
        <w:t>USB cable</w:t>
      </w:r>
      <w:r>
        <w:rPr>
          <w:lang w:val="en-CA"/>
        </w:rPr>
        <w:t>,</w:t>
      </w:r>
      <w:r w:rsidRPr="00373FD7">
        <w:rPr>
          <w:lang w:val="en-CA"/>
        </w:rPr>
        <w:t xml:space="preserve"> if it is, unplug i</w:t>
      </w:r>
      <w:r>
        <w:rPr>
          <w:lang w:val="en-CA"/>
        </w:rPr>
        <w:t>t and then p</w:t>
      </w:r>
      <w:r w:rsidRPr="00373FD7">
        <w:rPr>
          <w:lang w:val="en-CA"/>
        </w:rPr>
        <w:t>ress</w:t>
      </w:r>
      <w:r>
        <w:rPr>
          <w:lang w:val="en-CA"/>
        </w:rPr>
        <w:t xml:space="preserve"> and hold</w:t>
      </w:r>
      <w:r w:rsidRPr="00373FD7">
        <w:rPr>
          <w:lang w:val="en-CA"/>
        </w:rPr>
        <w:t xml:space="preserve"> </w:t>
      </w:r>
      <w:r w:rsidRPr="00373FD7">
        <w:rPr>
          <w:b/>
          <w:bCs/>
          <w:lang w:val="en-CA"/>
        </w:rPr>
        <w:t>Power</w:t>
      </w:r>
      <w:r w:rsidRPr="00373FD7">
        <w:rPr>
          <w:lang w:val="en-CA"/>
        </w:rPr>
        <w:t xml:space="preserve"> for 10 seconds. The system will shut down. Then, press </w:t>
      </w:r>
      <w:r w:rsidRPr="00373FD7">
        <w:rPr>
          <w:b/>
          <w:bCs/>
          <w:lang w:val="en-CA"/>
        </w:rPr>
        <w:t>Power</w:t>
      </w:r>
      <w:r w:rsidRPr="00373FD7">
        <w:rPr>
          <w:lang w:val="en-CA"/>
        </w:rPr>
        <w:t xml:space="preserve"> for </w:t>
      </w:r>
      <w:r>
        <w:rPr>
          <w:lang w:val="en-CA"/>
        </w:rPr>
        <w:t>two seconds</w:t>
      </w:r>
      <w:r w:rsidRPr="00373FD7">
        <w:rPr>
          <w:lang w:val="en-CA"/>
        </w:rPr>
        <w:t xml:space="preserve"> to turn </w:t>
      </w:r>
      <w:proofErr w:type="spellStart"/>
      <w:r w:rsidRPr="00373FD7">
        <w:rPr>
          <w:rFonts w:cs="Arial"/>
          <w:lang w:val="en-CA"/>
        </w:rPr>
        <w:t>explorē</w:t>
      </w:r>
      <w:proofErr w:type="spellEnd"/>
      <w:r w:rsidRPr="00373FD7">
        <w:rPr>
          <w:rFonts w:cs="Arial"/>
          <w:lang w:val="en-CA"/>
        </w:rPr>
        <w:t xml:space="preserve"> 12</w:t>
      </w:r>
      <w:r w:rsidRPr="00373FD7">
        <w:rPr>
          <w:lang w:val="en-CA"/>
        </w:rPr>
        <w:t xml:space="preserve"> back on.</w:t>
      </w:r>
      <w:bookmarkStart w:id="106" w:name="_Toc429474235"/>
      <w:bookmarkStart w:id="107" w:name="_Toc438555800"/>
      <w:bookmarkStart w:id="108" w:name="_Toc483916386"/>
      <w:bookmarkStart w:id="109" w:name="_Toc485127871"/>
    </w:p>
    <w:p w14:paraId="36D9C859" w14:textId="4FD75EFB" w:rsidR="00423700" w:rsidRPr="00373FD7" w:rsidRDefault="00423700" w:rsidP="00423700">
      <w:pPr>
        <w:spacing w:before="120" w:after="120"/>
        <w:rPr>
          <w:b/>
          <w:lang w:val="en-CA"/>
        </w:rPr>
      </w:pPr>
      <w:r w:rsidRPr="00373FD7">
        <w:rPr>
          <w:b/>
          <w:lang w:val="en-CA"/>
        </w:rPr>
        <w:t xml:space="preserve">Other </w:t>
      </w:r>
      <w:bookmarkEnd w:id="106"/>
      <w:bookmarkEnd w:id="107"/>
      <w:bookmarkEnd w:id="108"/>
      <w:bookmarkEnd w:id="109"/>
      <w:r>
        <w:rPr>
          <w:b/>
          <w:lang w:val="en-CA"/>
        </w:rPr>
        <w:t>issues</w:t>
      </w:r>
    </w:p>
    <w:p w14:paraId="643B113F" w14:textId="5717A6A9" w:rsidR="00423700" w:rsidRPr="00373FD7" w:rsidRDefault="00423700" w:rsidP="00423700">
      <w:pPr>
        <w:spacing w:before="120" w:after="120"/>
        <w:rPr>
          <w:lang w:val="en-CA"/>
        </w:rPr>
      </w:pPr>
      <w:r>
        <w:rPr>
          <w:lang w:val="en-CA"/>
        </w:rPr>
        <w:t>To access</w:t>
      </w:r>
      <w:r w:rsidRPr="00373FD7">
        <w:rPr>
          <w:lang w:val="en-CA"/>
        </w:rPr>
        <w:t xml:space="preserve"> </w:t>
      </w:r>
      <w:r>
        <w:rPr>
          <w:b/>
          <w:bCs/>
          <w:lang w:val="en-CA"/>
        </w:rPr>
        <w:t>F</w:t>
      </w:r>
      <w:r w:rsidRPr="00F95F02">
        <w:rPr>
          <w:b/>
          <w:bCs/>
          <w:lang w:val="en-CA"/>
        </w:rPr>
        <w:t xml:space="preserve">actory </w:t>
      </w:r>
      <w:r>
        <w:rPr>
          <w:b/>
          <w:bCs/>
          <w:lang w:val="en-CA"/>
        </w:rPr>
        <w:t>D</w:t>
      </w:r>
      <w:r w:rsidRPr="00F95F02">
        <w:rPr>
          <w:b/>
          <w:bCs/>
          <w:lang w:val="en-CA"/>
        </w:rPr>
        <w:t>efault</w:t>
      </w:r>
      <w:r>
        <w:rPr>
          <w:b/>
          <w:bCs/>
          <w:lang w:val="en-CA"/>
        </w:rPr>
        <w:t>s</w:t>
      </w:r>
      <w:r w:rsidRPr="00373FD7">
        <w:rPr>
          <w:lang w:val="en-CA"/>
        </w:rPr>
        <w:t xml:space="preserve"> in the menu</w:t>
      </w:r>
      <w:r>
        <w:rPr>
          <w:lang w:val="en-CA"/>
        </w:rPr>
        <w:t>,</w:t>
      </w:r>
      <w:r w:rsidRPr="00373FD7">
        <w:rPr>
          <w:lang w:val="en-CA"/>
        </w:rPr>
        <w:t xml:space="preserve"> </w:t>
      </w:r>
      <w:r>
        <w:rPr>
          <w:lang w:val="en-CA"/>
        </w:rPr>
        <w:t>p</w:t>
      </w:r>
      <w:r w:rsidRPr="00373FD7">
        <w:rPr>
          <w:lang w:val="en-CA"/>
        </w:rPr>
        <w:t xml:space="preserve">ress and hold </w:t>
      </w:r>
      <w:r w:rsidRPr="00373FD7">
        <w:rPr>
          <w:b/>
          <w:lang w:val="en-CA"/>
        </w:rPr>
        <w:t>Contrast</w:t>
      </w:r>
      <w:r>
        <w:rPr>
          <w:lang w:val="en-CA"/>
        </w:rPr>
        <w:t>,</w:t>
      </w:r>
      <w:r w:rsidRPr="00373FD7">
        <w:rPr>
          <w:lang w:val="en-CA"/>
        </w:rPr>
        <w:t xml:space="preserve"> </w:t>
      </w:r>
      <w:r>
        <w:rPr>
          <w:lang w:val="en-CA"/>
        </w:rPr>
        <w:t>s</w:t>
      </w:r>
      <w:r w:rsidRPr="00373FD7">
        <w:rPr>
          <w:lang w:val="en-CA"/>
        </w:rPr>
        <w:t xml:space="preserve">croll down to </w:t>
      </w:r>
      <w:r w:rsidRPr="00E11CDD">
        <w:rPr>
          <w:b/>
          <w:lang w:val="en-CA"/>
        </w:rPr>
        <w:t xml:space="preserve">Factory </w:t>
      </w:r>
      <w:proofErr w:type="gramStart"/>
      <w:r w:rsidRPr="00E11CDD">
        <w:rPr>
          <w:b/>
          <w:lang w:val="en-CA"/>
        </w:rPr>
        <w:t>Defaults</w:t>
      </w:r>
      <w:proofErr w:type="gramEnd"/>
      <w:r w:rsidRPr="00373FD7">
        <w:rPr>
          <w:lang w:val="en-CA"/>
        </w:rPr>
        <w:t xml:space="preserve"> and select </w:t>
      </w:r>
      <w:r w:rsidRPr="00E11CDD">
        <w:rPr>
          <w:b/>
          <w:lang w:val="en-CA"/>
        </w:rPr>
        <w:t>Yes</w:t>
      </w:r>
      <w:r w:rsidRPr="00373FD7">
        <w:rPr>
          <w:lang w:val="en-CA"/>
        </w:rPr>
        <w:t>.</w:t>
      </w:r>
    </w:p>
    <w:p w14:paraId="49118BA8" w14:textId="77777777" w:rsidR="00423700" w:rsidRPr="00373FD7" w:rsidRDefault="00423700" w:rsidP="00423700">
      <w:pPr>
        <w:spacing w:before="0" w:after="160" w:line="259" w:lineRule="auto"/>
        <w:jc w:val="left"/>
        <w:rPr>
          <w:b/>
          <w:bCs/>
          <w:caps/>
          <w:spacing w:val="15"/>
          <w:sz w:val="40"/>
          <w:szCs w:val="22"/>
          <w:lang w:val="en-CA"/>
        </w:rPr>
      </w:pPr>
      <w:bookmarkStart w:id="110" w:name="_Toc68873091"/>
      <w:r w:rsidRPr="00373FD7">
        <w:rPr>
          <w:lang w:val="en-CA"/>
        </w:rPr>
        <w:br w:type="page"/>
      </w:r>
    </w:p>
    <w:p w14:paraId="412789D7" w14:textId="77777777" w:rsidR="00423700" w:rsidRPr="00373FD7" w:rsidRDefault="00423700" w:rsidP="00423700">
      <w:pPr>
        <w:pStyle w:val="Heading1"/>
        <w:rPr>
          <w:lang w:val="en-CA"/>
        </w:rPr>
      </w:pPr>
      <w:bookmarkStart w:id="111" w:name="_Toc139015184"/>
      <w:bookmarkStart w:id="112" w:name="_Toc85794774"/>
      <w:r w:rsidRPr="00373FD7">
        <w:rPr>
          <w:lang w:val="en-CA"/>
        </w:rPr>
        <w:t>Appendix A – Safety and Maintenance</w:t>
      </w:r>
      <w:bookmarkEnd w:id="110"/>
      <w:bookmarkEnd w:id="111"/>
      <w:bookmarkEnd w:id="112"/>
    </w:p>
    <w:p w14:paraId="24DFE6D5" w14:textId="4161966F" w:rsidR="00423700" w:rsidRPr="00373FD7" w:rsidRDefault="00423700" w:rsidP="00423700">
      <w:pPr>
        <w:spacing w:before="120" w:after="120"/>
        <w:rPr>
          <w:rFonts w:cs="Arial"/>
          <w:szCs w:val="32"/>
          <w:lang w:val="en-CA"/>
        </w:rPr>
      </w:pPr>
      <w:r w:rsidRPr="00373FD7">
        <w:rPr>
          <w:rFonts w:eastAsia="Arial" w:cs="Arial"/>
          <w:szCs w:val="32"/>
          <w:lang w:val="en-CA"/>
        </w:rPr>
        <w:t xml:space="preserve">You must </w:t>
      </w:r>
      <w:r>
        <w:rPr>
          <w:rFonts w:eastAsia="Arial" w:cs="Arial"/>
          <w:b/>
          <w:bCs/>
          <w:szCs w:val="32"/>
          <w:lang w:val="en-CA"/>
        </w:rPr>
        <w:t>NOT</w:t>
      </w:r>
      <w:r w:rsidRPr="00373FD7">
        <w:rPr>
          <w:rFonts w:eastAsia="Arial" w:cs="Arial"/>
          <w:szCs w:val="32"/>
          <w:lang w:val="en-CA"/>
        </w:rPr>
        <w:t xml:space="preserve"> stare at the LED light source </w:t>
      </w:r>
      <w:r w:rsidRPr="00373FD7">
        <w:rPr>
          <w:rFonts w:eastAsia="Arial" w:cs="Arial"/>
          <w:spacing w:val="1"/>
          <w:szCs w:val="32"/>
          <w:lang w:val="en-CA"/>
        </w:rPr>
        <w:t>l</w:t>
      </w:r>
      <w:r w:rsidRPr="00373FD7">
        <w:rPr>
          <w:rFonts w:eastAsia="Arial" w:cs="Arial"/>
          <w:szCs w:val="32"/>
          <w:lang w:val="en-CA"/>
        </w:rPr>
        <w:t>o</w:t>
      </w:r>
      <w:r w:rsidRPr="00373FD7">
        <w:rPr>
          <w:rFonts w:eastAsia="Arial" w:cs="Arial"/>
          <w:spacing w:val="1"/>
          <w:szCs w:val="32"/>
          <w:lang w:val="en-CA"/>
        </w:rPr>
        <w:t>c</w:t>
      </w:r>
      <w:r w:rsidRPr="00373FD7">
        <w:rPr>
          <w:rFonts w:eastAsia="Arial" w:cs="Arial"/>
          <w:szCs w:val="32"/>
          <w:lang w:val="en-CA"/>
        </w:rPr>
        <w:t xml:space="preserve">ated on the backside of the magnifier. </w:t>
      </w:r>
    </w:p>
    <w:p w14:paraId="7622ABB3" w14:textId="451071A1" w:rsidR="00423700" w:rsidRPr="00373FD7" w:rsidRDefault="00423700" w:rsidP="00423700">
      <w:pPr>
        <w:spacing w:before="120" w:after="120"/>
        <w:rPr>
          <w:rFonts w:cs="Arial"/>
          <w:szCs w:val="32"/>
          <w:lang w:val="en-CA"/>
        </w:rPr>
      </w:pPr>
      <w:r w:rsidRPr="00373FD7">
        <w:rPr>
          <w:rFonts w:cs="Arial"/>
          <w:szCs w:val="32"/>
          <w:lang w:val="en-CA"/>
        </w:rPr>
        <w:t xml:space="preserve">Power </w:t>
      </w:r>
      <w:r>
        <w:rPr>
          <w:rFonts w:cs="Arial"/>
          <w:b/>
          <w:bCs/>
          <w:szCs w:val="32"/>
          <w:lang w:val="en-CA"/>
        </w:rPr>
        <w:t>O</w:t>
      </w:r>
      <w:r w:rsidRPr="00E16326">
        <w:rPr>
          <w:rFonts w:cs="Arial"/>
          <w:b/>
          <w:bCs/>
          <w:szCs w:val="32"/>
          <w:lang w:val="en-CA"/>
        </w:rPr>
        <w:t>ff</w:t>
      </w:r>
      <w:r w:rsidRPr="00373FD7">
        <w:rPr>
          <w:rFonts w:cs="Arial"/>
          <w:szCs w:val="32"/>
          <w:lang w:val="en-CA"/>
        </w:rPr>
        <w:t xml:space="preserve"> your </w:t>
      </w:r>
      <w:proofErr w:type="spellStart"/>
      <w:r w:rsidRPr="00373FD7">
        <w:rPr>
          <w:rFonts w:cs="Arial"/>
          <w:szCs w:val="32"/>
          <w:lang w:val="en-CA"/>
        </w:rPr>
        <w:t>explorē</w:t>
      </w:r>
      <w:proofErr w:type="spellEnd"/>
      <w:r w:rsidRPr="00373FD7">
        <w:rPr>
          <w:rFonts w:cs="Arial"/>
          <w:szCs w:val="32"/>
          <w:lang w:val="en-CA"/>
        </w:rPr>
        <w:t xml:space="preserve"> 12 before cleaning it.</w:t>
      </w:r>
    </w:p>
    <w:p w14:paraId="2B21E951" w14:textId="77777777" w:rsidR="00423700" w:rsidRPr="00373FD7" w:rsidRDefault="00423700" w:rsidP="00423700">
      <w:pPr>
        <w:spacing w:before="120" w:after="120"/>
        <w:rPr>
          <w:rFonts w:cs="Arial"/>
          <w:szCs w:val="32"/>
          <w:lang w:val="en-CA"/>
        </w:rPr>
      </w:pPr>
      <w:r w:rsidRPr="00373FD7">
        <w:rPr>
          <w:rFonts w:cs="Arial"/>
          <w:szCs w:val="32"/>
          <w:lang w:val="en-CA"/>
        </w:rPr>
        <w:t xml:space="preserve">Use only </w:t>
      </w:r>
      <w:r>
        <w:rPr>
          <w:rFonts w:cs="Arial"/>
          <w:szCs w:val="32"/>
          <w:lang w:val="en-CA"/>
        </w:rPr>
        <w:t xml:space="preserve">the </w:t>
      </w:r>
      <w:r w:rsidRPr="00373FD7">
        <w:rPr>
          <w:rFonts w:cs="Arial"/>
          <w:szCs w:val="32"/>
          <w:lang w:val="en-CA"/>
        </w:rPr>
        <w:t xml:space="preserve">cables provided with your </w:t>
      </w:r>
      <w:proofErr w:type="spellStart"/>
      <w:r w:rsidRPr="00373FD7">
        <w:rPr>
          <w:rFonts w:cs="Arial"/>
          <w:szCs w:val="32"/>
          <w:lang w:val="en-CA"/>
        </w:rPr>
        <w:t>explorē</w:t>
      </w:r>
      <w:proofErr w:type="spellEnd"/>
      <w:r w:rsidRPr="00373FD7">
        <w:rPr>
          <w:rFonts w:cs="Arial"/>
          <w:szCs w:val="32"/>
          <w:lang w:val="en-CA"/>
        </w:rPr>
        <w:t xml:space="preserve"> 12.</w:t>
      </w:r>
    </w:p>
    <w:p w14:paraId="4F00827F" w14:textId="22E3FA97" w:rsidR="00423700" w:rsidRPr="00373FD7" w:rsidRDefault="00423700" w:rsidP="00423700">
      <w:pPr>
        <w:spacing w:before="120" w:after="120"/>
        <w:rPr>
          <w:rFonts w:cs="Arial"/>
          <w:b/>
          <w:szCs w:val="32"/>
          <w:lang w:val="en-CA"/>
        </w:rPr>
      </w:pPr>
      <w:r w:rsidRPr="00373FD7">
        <w:rPr>
          <w:rFonts w:cs="Arial"/>
          <w:b/>
          <w:szCs w:val="32"/>
          <w:lang w:val="en-CA"/>
        </w:rPr>
        <w:t>Battery</w:t>
      </w:r>
    </w:p>
    <w:p w14:paraId="619B1335" w14:textId="1F11492D" w:rsidR="00423700" w:rsidRPr="00373FD7" w:rsidRDefault="00423700" w:rsidP="00423700">
      <w:pPr>
        <w:spacing w:before="120" w:after="120"/>
        <w:rPr>
          <w:rFonts w:cs="Arial"/>
          <w:szCs w:val="32"/>
          <w:lang w:val="en-CA"/>
        </w:rPr>
      </w:pPr>
      <w:r w:rsidRPr="00373FD7">
        <w:rPr>
          <w:rFonts w:cs="Arial"/>
          <w:szCs w:val="32"/>
          <w:lang w:val="en-CA"/>
        </w:rPr>
        <w:t xml:space="preserve">The </w:t>
      </w:r>
      <w:proofErr w:type="spellStart"/>
      <w:r w:rsidRPr="00373FD7">
        <w:rPr>
          <w:rFonts w:cs="Arial"/>
          <w:szCs w:val="32"/>
          <w:lang w:val="en-CA"/>
        </w:rPr>
        <w:t>explorē</w:t>
      </w:r>
      <w:proofErr w:type="spellEnd"/>
      <w:r w:rsidRPr="00373FD7">
        <w:rPr>
          <w:rFonts w:cs="Arial"/>
          <w:szCs w:val="32"/>
          <w:lang w:val="en-CA"/>
        </w:rPr>
        <w:t xml:space="preserve"> 12 has an internal rechargeable Li</w:t>
      </w:r>
      <w:r>
        <w:rPr>
          <w:rFonts w:cs="Arial"/>
          <w:szCs w:val="32"/>
          <w:lang w:val="en-CA"/>
        </w:rPr>
        <w:t>thium</w:t>
      </w:r>
      <w:r w:rsidRPr="00373FD7">
        <w:rPr>
          <w:rFonts w:cs="Arial"/>
          <w:szCs w:val="32"/>
          <w:lang w:val="en-CA"/>
        </w:rPr>
        <w:t xml:space="preserve">-Ion battery. </w:t>
      </w:r>
      <w:r>
        <w:rPr>
          <w:rFonts w:cs="Arial"/>
          <w:szCs w:val="32"/>
          <w:lang w:val="en-CA"/>
        </w:rPr>
        <w:t>A qualified HumanWare technician must replace the battery</w:t>
      </w:r>
      <w:r w:rsidRPr="00373FD7">
        <w:rPr>
          <w:rFonts w:cs="Arial"/>
          <w:szCs w:val="32"/>
          <w:lang w:val="en-CA"/>
        </w:rPr>
        <w:t xml:space="preserve">. </w:t>
      </w:r>
    </w:p>
    <w:p w14:paraId="153CC6A0" w14:textId="75310069" w:rsidR="00423700" w:rsidRPr="00373FD7" w:rsidRDefault="00423700" w:rsidP="00423700">
      <w:pPr>
        <w:numPr>
          <w:ilvl w:val="0"/>
          <w:numId w:val="1"/>
        </w:numPr>
        <w:spacing w:before="0" w:after="0"/>
        <w:rPr>
          <w:lang w:val="en-CA" w:eastAsia="fr-CA"/>
        </w:rPr>
      </w:pPr>
      <w:r w:rsidRPr="00373FD7">
        <w:rPr>
          <w:lang w:val="en-CA" w:eastAsia="fr-CA"/>
        </w:rPr>
        <w:t xml:space="preserve">Do not use or leave the unit near </w:t>
      </w:r>
      <w:r>
        <w:rPr>
          <w:lang w:val="en-CA" w:eastAsia="fr-CA"/>
        </w:rPr>
        <w:t xml:space="preserve">a </w:t>
      </w:r>
      <w:r w:rsidRPr="00373FD7">
        <w:rPr>
          <w:lang w:val="en-CA" w:eastAsia="fr-CA"/>
        </w:rPr>
        <w:t xml:space="preserve">heat source </w:t>
      </w:r>
      <w:r>
        <w:rPr>
          <w:lang w:val="en-CA" w:eastAsia="fr-CA"/>
        </w:rPr>
        <w:t>or</w:t>
      </w:r>
      <w:r w:rsidRPr="00373FD7">
        <w:rPr>
          <w:lang w:val="en-CA" w:eastAsia="fr-CA"/>
        </w:rPr>
        <w:t xml:space="preserve"> fire. Do not store </w:t>
      </w:r>
      <w:r>
        <w:rPr>
          <w:lang w:val="en-CA" w:eastAsia="fr-CA"/>
        </w:rPr>
        <w:t>at</w:t>
      </w:r>
      <w:r w:rsidRPr="00373FD7">
        <w:rPr>
          <w:lang w:val="en-CA" w:eastAsia="fr-CA"/>
        </w:rPr>
        <w:t xml:space="preserve"> high temperatures.</w:t>
      </w:r>
    </w:p>
    <w:p w14:paraId="579CB0F4" w14:textId="77777777" w:rsidR="00423700" w:rsidRPr="00373FD7" w:rsidRDefault="00423700" w:rsidP="00423700">
      <w:pPr>
        <w:numPr>
          <w:ilvl w:val="0"/>
          <w:numId w:val="1"/>
        </w:numPr>
        <w:spacing w:before="0" w:after="0"/>
        <w:rPr>
          <w:lang w:val="en-CA" w:eastAsia="fr-CA"/>
        </w:rPr>
      </w:pPr>
      <w:r w:rsidRPr="00373FD7">
        <w:rPr>
          <w:lang w:val="en-CA" w:eastAsia="fr-CA"/>
        </w:rPr>
        <w:t>Only use USB-compliant power supplies to charge the battery.</w:t>
      </w:r>
    </w:p>
    <w:p w14:paraId="313D6FC3" w14:textId="77777777" w:rsidR="00423700" w:rsidRPr="00373FD7" w:rsidRDefault="00423700" w:rsidP="00423700">
      <w:pPr>
        <w:numPr>
          <w:ilvl w:val="0"/>
          <w:numId w:val="1"/>
        </w:numPr>
        <w:spacing w:before="0" w:after="0"/>
        <w:rPr>
          <w:lang w:val="en-CA" w:eastAsia="fr-CA"/>
        </w:rPr>
      </w:pPr>
      <w:r w:rsidRPr="00373FD7">
        <w:rPr>
          <w:lang w:val="en-CA" w:eastAsia="fr-CA"/>
        </w:rPr>
        <w:t>Do not disassemble or modify the unit.</w:t>
      </w:r>
    </w:p>
    <w:p w14:paraId="1CF54DA1" w14:textId="5B0DBF7E" w:rsidR="00423700" w:rsidRPr="008D3447" w:rsidRDefault="00423700" w:rsidP="00E11CDD">
      <w:pPr>
        <w:pStyle w:val="ListParagraph"/>
        <w:numPr>
          <w:ilvl w:val="0"/>
          <w:numId w:val="1"/>
        </w:numPr>
        <w:spacing w:before="120" w:after="120"/>
        <w:rPr>
          <w:rFonts w:cs="Arial"/>
          <w:szCs w:val="32"/>
          <w:lang w:val="en-CA"/>
        </w:rPr>
      </w:pPr>
      <w:r w:rsidRPr="008D3447">
        <w:rPr>
          <w:rFonts w:cs="Arial"/>
          <w:szCs w:val="32"/>
          <w:lang w:val="en-CA"/>
        </w:rPr>
        <w:t>Keep away from water or high humidity environments. Do not submerge in any liquid</w:t>
      </w:r>
      <w:r>
        <w:rPr>
          <w:rFonts w:cs="Arial"/>
          <w:szCs w:val="32"/>
          <w:lang w:val="en-CA"/>
        </w:rPr>
        <w:t xml:space="preserve"> or</w:t>
      </w:r>
      <w:r w:rsidRPr="008D3447">
        <w:rPr>
          <w:lang w:val="en-CA" w:eastAsia="fr-CA"/>
        </w:rPr>
        <w:t xml:space="preserve"> allow </w:t>
      </w:r>
      <w:r>
        <w:rPr>
          <w:lang w:val="en-CA" w:eastAsia="fr-CA"/>
        </w:rPr>
        <w:t>the device</w:t>
      </w:r>
      <w:r w:rsidRPr="008D3447">
        <w:rPr>
          <w:lang w:val="en-CA" w:eastAsia="fr-CA"/>
        </w:rPr>
        <w:t xml:space="preserve"> to get wet.</w:t>
      </w:r>
    </w:p>
    <w:p w14:paraId="09AFDF66" w14:textId="77777777" w:rsidR="00423700" w:rsidRPr="00373FD7" w:rsidRDefault="00423700" w:rsidP="00423700">
      <w:pPr>
        <w:numPr>
          <w:ilvl w:val="0"/>
          <w:numId w:val="1"/>
        </w:numPr>
        <w:spacing w:before="0" w:after="0"/>
        <w:rPr>
          <w:lang w:val="en-CA" w:eastAsia="fr-CA"/>
        </w:rPr>
      </w:pPr>
      <w:r w:rsidRPr="00373FD7">
        <w:rPr>
          <w:lang w:val="en-CA" w:eastAsia="fr-CA"/>
        </w:rPr>
        <w:t>Do not strike or throw the unit.</w:t>
      </w:r>
    </w:p>
    <w:p w14:paraId="3B1A1197" w14:textId="397818D8" w:rsidR="00423700" w:rsidRPr="00373FD7" w:rsidRDefault="00423700" w:rsidP="00423700">
      <w:pPr>
        <w:numPr>
          <w:ilvl w:val="0"/>
          <w:numId w:val="1"/>
        </w:numPr>
        <w:spacing w:before="0" w:after="0"/>
        <w:rPr>
          <w:lang w:val="en-CA" w:eastAsia="fr-CA"/>
        </w:rPr>
      </w:pPr>
      <w:r w:rsidRPr="00373FD7">
        <w:rPr>
          <w:lang w:val="en-CA" w:eastAsia="fr-CA"/>
        </w:rPr>
        <w:t xml:space="preserve">Do not pierce or strike the unit with sharp or </w:t>
      </w:r>
      <w:r>
        <w:rPr>
          <w:lang w:val="en-CA" w:eastAsia="fr-CA"/>
        </w:rPr>
        <w:t>blunt objects.</w:t>
      </w:r>
    </w:p>
    <w:p w14:paraId="722196E8" w14:textId="43AAF9E7" w:rsidR="00423700" w:rsidRPr="00373FD7" w:rsidRDefault="00423700" w:rsidP="00423700">
      <w:pPr>
        <w:numPr>
          <w:ilvl w:val="0"/>
          <w:numId w:val="1"/>
        </w:numPr>
        <w:spacing w:before="0" w:after="0"/>
        <w:rPr>
          <w:lang w:val="en-CA" w:eastAsia="fr-CA"/>
        </w:rPr>
      </w:pPr>
      <w:r w:rsidRPr="00373FD7">
        <w:rPr>
          <w:lang w:val="en-CA" w:eastAsia="fr-CA"/>
        </w:rPr>
        <w:t xml:space="preserve">If the battery leaks and its liquid </w:t>
      </w:r>
      <w:proofErr w:type="gramStart"/>
      <w:r w:rsidR="00D63E31" w:rsidRPr="00373FD7">
        <w:rPr>
          <w:lang w:val="en-CA" w:eastAsia="fr-CA"/>
        </w:rPr>
        <w:t>get</w:t>
      </w:r>
      <w:r w:rsidR="00D63E31">
        <w:rPr>
          <w:lang w:val="en-CA" w:eastAsia="fr-CA"/>
        </w:rPr>
        <w:t>s</w:t>
      </w:r>
      <w:proofErr w:type="gramEnd"/>
      <w:r w:rsidRPr="00373FD7">
        <w:rPr>
          <w:lang w:val="en-CA" w:eastAsia="fr-CA"/>
        </w:rPr>
        <w:t xml:space="preserve"> into the eyes, do not rub </w:t>
      </w:r>
      <w:r>
        <w:rPr>
          <w:lang w:val="en-CA" w:eastAsia="fr-CA"/>
        </w:rPr>
        <w:t xml:space="preserve">the </w:t>
      </w:r>
      <w:r w:rsidRPr="00373FD7">
        <w:rPr>
          <w:lang w:val="en-CA" w:eastAsia="fr-CA"/>
        </w:rPr>
        <w:t>eyes. Instead, rinse eyes with clean running water and seek immediate medical attention to prevent injury.</w:t>
      </w:r>
    </w:p>
    <w:p w14:paraId="0DA7464F" w14:textId="2E2B06A7" w:rsidR="00423700" w:rsidRPr="00373FD7" w:rsidRDefault="00423700" w:rsidP="00423700">
      <w:pPr>
        <w:numPr>
          <w:ilvl w:val="0"/>
          <w:numId w:val="1"/>
        </w:numPr>
        <w:spacing w:before="0" w:after="0"/>
        <w:rPr>
          <w:lang w:val="en-CA" w:eastAsia="fr-CA"/>
        </w:rPr>
      </w:pPr>
      <w:r w:rsidRPr="00373FD7">
        <w:rPr>
          <w:lang w:val="en-CA" w:eastAsia="fr-CA"/>
        </w:rPr>
        <w:t xml:space="preserve">If the battery leaks and its liquid </w:t>
      </w:r>
      <w:proofErr w:type="gramStart"/>
      <w:r w:rsidR="00D63E31" w:rsidRPr="00373FD7">
        <w:rPr>
          <w:lang w:val="en-CA" w:eastAsia="fr-CA"/>
        </w:rPr>
        <w:t>come</w:t>
      </w:r>
      <w:r w:rsidR="00D63E31">
        <w:rPr>
          <w:lang w:val="en-CA" w:eastAsia="fr-CA"/>
        </w:rPr>
        <w:t>s</w:t>
      </w:r>
      <w:proofErr w:type="gramEnd"/>
      <w:r w:rsidRPr="00373FD7">
        <w:rPr>
          <w:lang w:val="en-CA" w:eastAsia="fr-CA"/>
        </w:rPr>
        <w:t xml:space="preserve"> into contact with skin, immediately rinse </w:t>
      </w:r>
      <w:r>
        <w:rPr>
          <w:lang w:val="en-CA" w:eastAsia="fr-CA"/>
        </w:rPr>
        <w:t xml:space="preserve">the </w:t>
      </w:r>
      <w:r w:rsidRPr="00373FD7">
        <w:rPr>
          <w:lang w:val="en-CA" w:eastAsia="fr-CA"/>
        </w:rPr>
        <w:t>area with clean running water to prevent injury.</w:t>
      </w:r>
    </w:p>
    <w:p w14:paraId="0BB36043" w14:textId="77777777" w:rsidR="00CE6323" w:rsidRDefault="00CE6323" w:rsidP="00423700">
      <w:pPr>
        <w:spacing w:before="120" w:after="0"/>
        <w:rPr>
          <w:b/>
          <w:lang w:val="en-CA" w:eastAsia="fr-CA"/>
        </w:rPr>
      </w:pPr>
    </w:p>
    <w:p w14:paraId="6540FA45" w14:textId="60B3A590" w:rsidR="00423700" w:rsidRPr="00373FD7" w:rsidRDefault="00423700" w:rsidP="00423700">
      <w:pPr>
        <w:spacing w:before="120" w:after="0"/>
        <w:rPr>
          <w:b/>
          <w:lang w:val="en-CA" w:eastAsia="fr-CA"/>
        </w:rPr>
      </w:pPr>
      <w:r w:rsidRPr="00373FD7">
        <w:rPr>
          <w:b/>
          <w:lang w:val="en-CA" w:eastAsia="fr-CA"/>
        </w:rPr>
        <w:t>Cleaning the LCD screen</w:t>
      </w:r>
    </w:p>
    <w:p w14:paraId="08CE2467" w14:textId="3B75B076" w:rsidR="00423700" w:rsidRPr="00373FD7" w:rsidRDefault="00423700" w:rsidP="00423700">
      <w:pPr>
        <w:rPr>
          <w:lang w:val="en-CA"/>
        </w:rPr>
      </w:pPr>
      <w:r>
        <w:rPr>
          <w:lang w:val="en-CA"/>
        </w:rPr>
        <w:t xml:space="preserve">Be </w:t>
      </w:r>
      <w:r w:rsidRPr="00373FD7">
        <w:rPr>
          <w:lang w:val="en-CA"/>
        </w:rPr>
        <w:t xml:space="preserve">sure </w:t>
      </w:r>
      <w:r>
        <w:rPr>
          <w:lang w:val="en-CA"/>
        </w:rPr>
        <w:t>the</w:t>
      </w:r>
      <w:r w:rsidRPr="00373FD7">
        <w:rPr>
          <w:lang w:val="en-CA"/>
        </w:rPr>
        <w:t xml:space="preserve"> device is </w:t>
      </w:r>
      <w:r>
        <w:rPr>
          <w:lang w:val="en-CA"/>
        </w:rPr>
        <w:t xml:space="preserve">turned </w:t>
      </w:r>
      <w:r w:rsidRPr="00373FD7">
        <w:rPr>
          <w:lang w:val="en-CA"/>
        </w:rPr>
        <w:t>off and unplugged.</w:t>
      </w:r>
    </w:p>
    <w:p w14:paraId="17C50229" w14:textId="71B84134" w:rsidR="00423700" w:rsidRPr="00373FD7" w:rsidRDefault="00423700" w:rsidP="00423700">
      <w:pPr>
        <w:rPr>
          <w:lang w:val="en-CA"/>
        </w:rPr>
      </w:pPr>
      <w:r>
        <w:rPr>
          <w:lang w:val="en-CA"/>
        </w:rPr>
        <w:t>Use only</w:t>
      </w:r>
      <w:r w:rsidRPr="00373FD7">
        <w:rPr>
          <w:lang w:val="en-CA"/>
        </w:rPr>
        <w:t xml:space="preserve"> microfiber cloth</w:t>
      </w:r>
      <w:r>
        <w:rPr>
          <w:lang w:val="en-CA"/>
        </w:rPr>
        <w:t xml:space="preserve"> (included)</w:t>
      </w:r>
      <w:r w:rsidRPr="00373FD7">
        <w:rPr>
          <w:lang w:val="en-CA"/>
        </w:rPr>
        <w:t xml:space="preserve"> to clean the LCD screen</w:t>
      </w:r>
      <w:r>
        <w:rPr>
          <w:lang w:val="en-CA"/>
        </w:rPr>
        <w:t xml:space="preserve">. Be sure to </w:t>
      </w:r>
      <w:r w:rsidRPr="00373FD7">
        <w:rPr>
          <w:lang w:val="en-CA"/>
        </w:rPr>
        <w:t>wipe the LCD screen</w:t>
      </w:r>
      <w:r>
        <w:rPr>
          <w:lang w:val="en-CA"/>
        </w:rPr>
        <w:t xml:space="preserve"> </w:t>
      </w:r>
      <w:r w:rsidRPr="00665740">
        <w:rPr>
          <w:b/>
          <w:bCs/>
          <w:lang w:val="en-CA"/>
        </w:rPr>
        <w:t>gently</w:t>
      </w:r>
      <w:r>
        <w:rPr>
          <w:lang w:val="en-CA"/>
        </w:rPr>
        <w:t>.</w:t>
      </w:r>
    </w:p>
    <w:p w14:paraId="7BF094C4" w14:textId="5DBAB751" w:rsidR="00423700" w:rsidRPr="00373FD7" w:rsidRDefault="00423700" w:rsidP="00423700">
      <w:pPr>
        <w:rPr>
          <w:lang w:val="en-CA"/>
        </w:rPr>
      </w:pPr>
      <w:r w:rsidRPr="00373FD7">
        <w:rPr>
          <w:lang w:val="en-CA"/>
        </w:rPr>
        <w:t xml:space="preserve">If you choose to clean your LCD screen with a liquid cleaner, </w:t>
      </w:r>
      <w:r>
        <w:rPr>
          <w:lang w:val="en-CA"/>
        </w:rPr>
        <w:t>be</w:t>
      </w:r>
      <w:r w:rsidRPr="00373FD7">
        <w:rPr>
          <w:lang w:val="en-CA"/>
        </w:rPr>
        <w:t xml:space="preserve"> sure th</w:t>
      </w:r>
      <w:r>
        <w:rPr>
          <w:lang w:val="en-CA"/>
        </w:rPr>
        <w:t>e</w:t>
      </w:r>
      <w:r w:rsidRPr="00373FD7">
        <w:rPr>
          <w:lang w:val="en-CA"/>
        </w:rPr>
        <w:t xml:space="preserve"> cleaner is appropriate for LCD screens. Distilled water, isopropyl </w:t>
      </w:r>
      <w:proofErr w:type="gramStart"/>
      <w:r w:rsidRPr="00373FD7">
        <w:rPr>
          <w:lang w:val="en-CA"/>
        </w:rPr>
        <w:t>alcohol</w:t>
      </w:r>
      <w:proofErr w:type="gramEnd"/>
      <w:r w:rsidRPr="00373FD7">
        <w:rPr>
          <w:lang w:val="en-CA"/>
        </w:rPr>
        <w:t xml:space="preserve"> and vinegar-water solutions (no more than 10% vinegar) are safe cleaning liquids for your LCD screen.</w:t>
      </w:r>
    </w:p>
    <w:p w14:paraId="5788140B" w14:textId="702923FD" w:rsidR="00423700" w:rsidRPr="00373FD7" w:rsidRDefault="00423700" w:rsidP="00423700">
      <w:pPr>
        <w:rPr>
          <w:lang w:val="en-CA"/>
        </w:rPr>
      </w:pPr>
      <w:r w:rsidRPr="00373FD7">
        <w:rPr>
          <w:lang w:val="en-CA"/>
        </w:rPr>
        <w:t xml:space="preserve">Use only a minimal amount of liquid to prevent it from </w:t>
      </w:r>
      <w:r>
        <w:rPr>
          <w:lang w:val="en-CA"/>
        </w:rPr>
        <w:t>seeping into</w:t>
      </w:r>
      <w:r w:rsidRPr="00373FD7">
        <w:rPr>
          <w:lang w:val="en-CA"/>
        </w:rPr>
        <w:t xml:space="preserve"> the device. </w:t>
      </w:r>
      <w:r>
        <w:rPr>
          <w:lang w:val="en-CA"/>
        </w:rPr>
        <w:t>Be</w:t>
      </w:r>
      <w:r w:rsidRPr="00373FD7">
        <w:rPr>
          <w:lang w:val="en-CA"/>
        </w:rPr>
        <w:t xml:space="preserve"> sure </w:t>
      </w:r>
      <w:r>
        <w:rPr>
          <w:lang w:val="en-CA"/>
        </w:rPr>
        <w:t>that</w:t>
      </w:r>
      <w:r w:rsidRPr="00373FD7">
        <w:rPr>
          <w:lang w:val="en-CA"/>
        </w:rPr>
        <w:t xml:space="preserve"> liquids </w:t>
      </w:r>
      <w:r>
        <w:rPr>
          <w:lang w:val="en-CA"/>
        </w:rPr>
        <w:t xml:space="preserve">do not </w:t>
      </w:r>
      <w:r w:rsidRPr="00373FD7">
        <w:rPr>
          <w:lang w:val="en-CA"/>
        </w:rPr>
        <w:t xml:space="preserve">remain on </w:t>
      </w:r>
      <w:r>
        <w:rPr>
          <w:lang w:val="en-CA"/>
        </w:rPr>
        <w:t>the</w:t>
      </w:r>
      <w:r w:rsidRPr="00373FD7">
        <w:rPr>
          <w:lang w:val="en-CA"/>
        </w:rPr>
        <w:t xml:space="preserve"> screen. Repeat the previous steps for spots that are hard to remove.</w:t>
      </w:r>
    </w:p>
    <w:p w14:paraId="1A75D91E" w14:textId="77777777" w:rsidR="00423700" w:rsidRPr="00373FD7" w:rsidRDefault="00423700" w:rsidP="00423700">
      <w:pPr>
        <w:rPr>
          <w:b/>
          <w:lang w:val="en-CA"/>
        </w:rPr>
      </w:pPr>
      <w:r w:rsidRPr="00373FD7">
        <w:rPr>
          <w:b/>
          <w:lang w:val="en-CA"/>
        </w:rPr>
        <w:t xml:space="preserve">Never use household cleaners to clean your </w:t>
      </w:r>
      <w:proofErr w:type="spellStart"/>
      <w:r w:rsidRPr="00373FD7">
        <w:rPr>
          <w:b/>
          <w:lang w:val="en-CA"/>
        </w:rPr>
        <w:t>explorē</w:t>
      </w:r>
      <w:proofErr w:type="spellEnd"/>
      <w:r w:rsidRPr="00373FD7">
        <w:rPr>
          <w:b/>
          <w:lang w:val="en-CA"/>
        </w:rPr>
        <w:t xml:space="preserve"> 12.</w:t>
      </w:r>
    </w:p>
    <w:p w14:paraId="361715B0" w14:textId="77777777" w:rsidR="00423700" w:rsidRPr="00373FD7" w:rsidRDefault="00423700" w:rsidP="00423700">
      <w:pPr>
        <w:rPr>
          <w:b/>
          <w:lang w:val="en-CA"/>
        </w:rPr>
      </w:pPr>
      <w:r w:rsidRPr="00373FD7">
        <w:rPr>
          <w:b/>
          <w:lang w:val="en-CA"/>
        </w:rPr>
        <w:t>Never spray any liquid directly on your LCD screen.</w:t>
      </w:r>
    </w:p>
    <w:p w14:paraId="2EA7C6D9" w14:textId="77777777" w:rsidR="00423700" w:rsidRDefault="00423700" w:rsidP="00423700">
      <w:pPr>
        <w:rPr>
          <w:b/>
          <w:lang w:val="en-CA"/>
        </w:rPr>
      </w:pPr>
      <w:r w:rsidRPr="00373FD7">
        <w:rPr>
          <w:b/>
          <w:lang w:val="en-CA"/>
        </w:rPr>
        <w:t>Never use cleaning products that contain ethyl alcohol, ethyl acid, ammonia, acetone</w:t>
      </w:r>
      <w:r>
        <w:rPr>
          <w:b/>
          <w:lang w:val="en-CA"/>
        </w:rPr>
        <w:t>,</w:t>
      </w:r>
      <w:r w:rsidRPr="00373FD7">
        <w:rPr>
          <w:b/>
          <w:lang w:val="en-CA"/>
        </w:rPr>
        <w:t xml:space="preserve"> or methyl chloride.</w:t>
      </w:r>
      <w:r>
        <w:rPr>
          <w:b/>
          <w:lang w:val="en-CA"/>
        </w:rPr>
        <w:t xml:space="preserve"> These products will damage the screen and possibly the internal components.</w:t>
      </w:r>
    </w:p>
    <w:p w14:paraId="7584385D" w14:textId="77777777" w:rsidR="00423700" w:rsidRPr="00373FD7" w:rsidRDefault="00423700" w:rsidP="00423700">
      <w:pPr>
        <w:rPr>
          <w:b/>
          <w:lang w:val="en-CA"/>
        </w:rPr>
      </w:pPr>
      <w:r>
        <w:rPr>
          <w:b/>
          <w:lang w:val="en-CA"/>
        </w:rPr>
        <w:t xml:space="preserve">Never use products that contain </w:t>
      </w:r>
      <w:r w:rsidRPr="00285769">
        <w:rPr>
          <w:b/>
        </w:rPr>
        <w:t>isopropyl alcohol to clean the lens</w:t>
      </w:r>
      <w:r>
        <w:rPr>
          <w:b/>
        </w:rPr>
        <w:t>es of the cameras.</w:t>
      </w:r>
    </w:p>
    <w:p w14:paraId="6C733733" w14:textId="77777777" w:rsidR="00423700" w:rsidRPr="00373FD7" w:rsidRDefault="00423700" w:rsidP="00423700">
      <w:pPr>
        <w:spacing w:before="0" w:after="0"/>
        <w:rPr>
          <w:b/>
          <w:lang w:val="en-CA"/>
        </w:rPr>
      </w:pPr>
      <w:r w:rsidRPr="00373FD7">
        <w:rPr>
          <w:b/>
          <w:lang w:val="en-CA"/>
        </w:rPr>
        <w:t xml:space="preserve">Never use </w:t>
      </w:r>
      <w:r>
        <w:rPr>
          <w:b/>
          <w:lang w:val="en-CA"/>
        </w:rPr>
        <w:t xml:space="preserve">a </w:t>
      </w:r>
      <w:r w:rsidRPr="00373FD7">
        <w:rPr>
          <w:b/>
          <w:lang w:val="en-CA"/>
        </w:rPr>
        <w:t>paper towel to clean your LCD screen.</w:t>
      </w:r>
      <w:r>
        <w:rPr>
          <w:b/>
          <w:lang w:val="en-CA"/>
        </w:rPr>
        <w:t xml:space="preserve"> This may produce scratches.</w:t>
      </w:r>
    </w:p>
    <w:p w14:paraId="28332B03" w14:textId="77777777" w:rsidR="00D63E31" w:rsidRDefault="00D63E31">
      <w:pPr>
        <w:spacing w:before="0" w:after="160" w:line="259" w:lineRule="auto"/>
        <w:jc w:val="left"/>
        <w:rPr>
          <w:b/>
          <w:bCs/>
          <w:caps/>
          <w:spacing w:val="15"/>
          <w:sz w:val="40"/>
          <w:szCs w:val="22"/>
          <w:lang w:val="en-CA"/>
        </w:rPr>
      </w:pPr>
      <w:bookmarkStart w:id="113" w:name="_Toc68873092"/>
      <w:bookmarkStart w:id="114" w:name="_Toc139015185"/>
      <w:bookmarkStart w:id="115" w:name="_Toc85794775"/>
      <w:r>
        <w:rPr>
          <w:lang w:val="en-CA"/>
        </w:rPr>
        <w:br w:type="page"/>
      </w:r>
    </w:p>
    <w:p w14:paraId="1B19A3A1" w14:textId="1141E677" w:rsidR="00423700" w:rsidRPr="00373FD7" w:rsidRDefault="00423700" w:rsidP="00423700">
      <w:pPr>
        <w:pStyle w:val="Heading1"/>
        <w:rPr>
          <w:lang w:val="en-CA"/>
        </w:rPr>
      </w:pPr>
      <w:r w:rsidRPr="00373FD7">
        <w:rPr>
          <w:lang w:val="en-CA"/>
        </w:rPr>
        <w:t>Appendix B – Specs</w:t>
      </w:r>
      <w:bookmarkEnd w:id="113"/>
      <w:bookmarkEnd w:id="114"/>
      <w:bookmarkEnd w:id="115"/>
    </w:p>
    <w:p w14:paraId="41A713F5" w14:textId="77777777" w:rsidR="00423700" w:rsidRPr="00373FD7" w:rsidRDefault="00423700" w:rsidP="00423700">
      <w:pPr>
        <w:spacing w:before="120" w:after="0"/>
        <w:jc w:val="left"/>
        <w:rPr>
          <w:lang w:val="en-CA"/>
        </w:rPr>
      </w:pPr>
      <w:r w:rsidRPr="00373FD7">
        <w:rPr>
          <w:b/>
          <w:lang w:val="en-CA"/>
        </w:rPr>
        <w:t>Tablet size:</w:t>
      </w:r>
      <w:r w:rsidRPr="00373FD7">
        <w:rPr>
          <w:lang w:val="en-CA"/>
        </w:rPr>
        <w:t xml:space="preserve"> 282.5 x 202 x 24 mm</w:t>
      </w:r>
    </w:p>
    <w:p w14:paraId="7B15E0A3" w14:textId="16DAFF0E" w:rsidR="00C3640E" w:rsidRPr="00C657C7" w:rsidRDefault="00423700" w:rsidP="00423700">
      <w:pPr>
        <w:spacing w:before="120" w:after="0"/>
        <w:jc w:val="left"/>
        <w:rPr>
          <w:lang w:val="en-CA"/>
        </w:rPr>
      </w:pPr>
      <w:r w:rsidRPr="00373FD7">
        <w:rPr>
          <w:b/>
          <w:bCs/>
          <w:lang w:val="en-CA"/>
        </w:rPr>
        <w:t>Stand size:</w:t>
      </w:r>
      <w:r w:rsidRPr="00373FD7">
        <w:rPr>
          <w:lang w:val="en-CA"/>
        </w:rPr>
        <w:t xml:space="preserve"> 345 x 270 x 35.5 </w:t>
      </w:r>
      <w:proofErr w:type="gramStart"/>
      <w:r w:rsidRPr="00373FD7">
        <w:rPr>
          <w:lang w:val="en-CA"/>
        </w:rPr>
        <w:t>mm</w:t>
      </w:r>
      <w:proofErr w:type="gramEnd"/>
    </w:p>
    <w:p w14:paraId="675F26AF" w14:textId="77777777" w:rsidR="00423700" w:rsidRPr="00373FD7" w:rsidRDefault="00423700" w:rsidP="00423700">
      <w:pPr>
        <w:spacing w:before="60" w:after="0"/>
        <w:jc w:val="left"/>
        <w:rPr>
          <w:lang w:val="en-CA"/>
        </w:rPr>
      </w:pPr>
      <w:r w:rsidRPr="00373FD7">
        <w:rPr>
          <w:b/>
          <w:lang w:val="en-CA"/>
        </w:rPr>
        <w:t>Display:</w:t>
      </w:r>
      <w:r w:rsidRPr="00373FD7">
        <w:rPr>
          <w:lang w:val="en-CA"/>
        </w:rPr>
        <w:t xml:space="preserve"> 12’’ ISP LCD</w:t>
      </w:r>
    </w:p>
    <w:p w14:paraId="485C02C2" w14:textId="77777777" w:rsidR="00423700" w:rsidRPr="00373FD7" w:rsidRDefault="00423700" w:rsidP="00423700">
      <w:pPr>
        <w:spacing w:before="60" w:after="0"/>
        <w:jc w:val="left"/>
        <w:rPr>
          <w:lang w:val="en-CA"/>
        </w:rPr>
      </w:pPr>
      <w:r w:rsidRPr="00373FD7">
        <w:rPr>
          <w:b/>
          <w:bCs/>
          <w:lang w:val="en-CA"/>
        </w:rPr>
        <w:t>Weight:</w:t>
      </w:r>
      <w:r w:rsidRPr="00373FD7">
        <w:rPr>
          <w:lang w:val="en-CA"/>
        </w:rPr>
        <w:t xml:space="preserve"> 1134 g</w:t>
      </w:r>
    </w:p>
    <w:p w14:paraId="0CE297A2" w14:textId="77777777" w:rsidR="00423700" w:rsidRPr="00373FD7" w:rsidRDefault="00423700" w:rsidP="00423700">
      <w:pPr>
        <w:spacing w:before="60" w:after="0"/>
        <w:jc w:val="left"/>
        <w:rPr>
          <w:lang w:val="en-CA"/>
        </w:rPr>
      </w:pPr>
      <w:r w:rsidRPr="00373FD7">
        <w:rPr>
          <w:b/>
          <w:bCs/>
          <w:lang w:val="en-CA"/>
        </w:rPr>
        <w:t>Weight with stand:</w:t>
      </w:r>
      <w:r w:rsidRPr="00373FD7">
        <w:rPr>
          <w:lang w:val="en-CA"/>
        </w:rPr>
        <w:t xml:space="preserve"> 2268 g</w:t>
      </w:r>
    </w:p>
    <w:p w14:paraId="6BDFDC71" w14:textId="77777777" w:rsidR="00423700" w:rsidRPr="00373FD7" w:rsidRDefault="00423700" w:rsidP="00423700">
      <w:pPr>
        <w:spacing w:before="60" w:after="0"/>
        <w:jc w:val="left"/>
        <w:rPr>
          <w:lang w:val="en-CA"/>
        </w:rPr>
      </w:pPr>
      <w:r w:rsidRPr="00373FD7">
        <w:rPr>
          <w:b/>
          <w:lang w:val="en-CA"/>
        </w:rPr>
        <w:t>Power Input:</w:t>
      </w:r>
      <w:r w:rsidRPr="00373FD7">
        <w:rPr>
          <w:lang w:val="en-CA"/>
        </w:rPr>
        <w:t xml:space="preserve"> USB Type C connector. 5V@3A, 9V@2A or 12V@1.5A </w:t>
      </w:r>
    </w:p>
    <w:p w14:paraId="0618DCE8" w14:textId="77777777" w:rsidR="00423700" w:rsidRPr="00373FD7" w:rsidRDefault="00423700" w:rsidP="00423700">
      <w:pPr>
        <w:spacing w:before="60" w:after="0"/>
        <w:jc w:val="left"/>
        <w:rPr>
          <w:lang w:val="en-CA"/>
        </w:rPr>
      </w:pPr>
      <w:r w:rsidRPr="00373FD7">
        <w:rPr>
          <w:b/>
          <w:lang w:val="en-CA"/>
        </w:rPr>
        <w:t>Battery life:</w:t>
      </w:r>
      <w:r w:rsidRPr="00373FD7">
        <w:rPr>
          <w:lang w:val="en-CA"/>
        </w:rPr>
        <w:t xml:space="preserve"> </w:t>
      </w:r>
      <w:r w:rsidRPr="005518C8">
        <w:rPr>
          <w:lang w:val="en-CA"/>
        </w:rPr>
        <w:t>3.5</w:t>
      </w:r>
      <w:r>
        <w:rPr>
          <w:lang w:val="en-CA"/>
        </w:rPr>
        <w:t xml:space="preserve"> </w:t>
      </w:r>
      <w:r w:rsidRPr="005518C8">
        <w:rPr>
          <w:lang w:val="en-CA"/>
        </w:rPr>
        <w:t xml:space="preserve">hours </w:t>
      </w:r>
      <w:r>
        <w:rPr>
          <w:lang w:val="en-CA"/>
        </w:rPr>
        <w:t>base mode</w:t>
      </w:r>
      <w:r w:rsidRPr="005518C8">
        <w:rPr>
          <w:lang w:val="en-CA"/>
        </w:rPr>
        <w:t xml:space="preserve"> and/or distance</w:t>
      </w:r>
      <w:r>
        <w:rPr>
          <w:lang w:val="en-CA"/>
        </w:rPr>
        <w:t xml:space="preserve"> mode</w:t>
      </w:r>
      <w:r w:rsidRPr="005518C8">
        <w:rPr>
          <w:lang w:val="en-CA"/>
        </w:rPr>
        <w:t xml:space="preserve"> and 2</w:t>
      </w:r>
      <w:r>
        <w:rPr>
          <w:lang w:val="en-CA"/>
        </w:rPr>
        <w:t xml:space="preserve"> </w:t>
      </w:r>
      <w:r w:rsidRPr="005518C8">
        <w:rPr>
          <w:lang w:val="en-CA"/>
        </w:rPr>
        <w:t xml:space="preserve">hours in stand </w:t>
      </w:r>
      <w:r>
        <w:rPr>
          <w:lang w:val="en-CA"/>
        </w:rPr>
        <w:t xml:space="preserve">mode </w:t>
      </w:r>
      <w:r w:rsidRPr="005518C8">
        <w:rPr>
          <w:lang w:val="en-CA"/>
        </w:rPr>
        <w:t>with LEDs</w:t>
      </w:r>
      <w:r>
        <w:rPr>
          <w:lang w:val="en-CA"/>
        </w:rPr>
        <w:t xml:space="preserve"> on</w:t>
      </w:r>
    </w:p>
    <w:p w14:paraId="02DF5B85" w14:textId="755692E0" w:rsidR="00423700" w:rsidRPr="00373FD7" w:rsidRDefault="00423700" w:rsidP="00423700">
      <w:pPr>
        <w:spacing w:before="60" w:after="0"/>
        <w:jc w:val="left"/>
        <w:rPr>
          <w:lang w:val="en-CA"/>
        </w:rPr>
      </w:pPr>
      <w:r w:rsidRPr="00373FD7">
        <w:rPr>
          <w:b/>
          <w:lang w:val="en-CA"/>
        </w:rPr>
        <w:t>Charge Time:</w:t>
      </w:r>
      <w:r w:rsidRPr="00373FD7">
        <w:rPr>
          <w:lang w:val="en-CA"/>
        </w:rPr>
        <w:t xml:space="preserve"> </w:t>
      </w:r>
      <w:r>
        <w:rPr>
          <w:lang w:val="en-CA"/>
        </w:rPr>
        <w:t>4</w:t>
      </w:r>
      <w:r w:rsidRPr="00373FD7">
        <w:rPr>
          <w:lang w:val="en-CA"/>
        </w:rPr>
        <w:t xml:space="preserve"> hours (when</w:t>
      </w:r>
      <w:r>
        <w:rPr>
          <w:lang w:val="en-CA"/>
        </w:rPr>
        <w:t xml:space="preserve"> </w:t>
      </w:r>
      <w:r w:rsidRPr="00373FD7">
        <w:rPr>
          <w:lang w:val="en-CA"/>
        </w:rPr>
        <w:t>device is off)</w:t>
      </w:r>
    </w:p>
    <w:p w14:paraId="4DC6A960" w14:textId="77777777" w:rsidR="00423700" w:rsidRPr="00543D51" w:rsidRDefault="00423700" w:rsidP="00423700">
      <w:pPr>
        <w:spacing w:before="0" w:after="0"/>
        <w:jc w:val="left"/>
        <w:rPr>
          <w:lang w:val="en-CA"/>
        </w:rPr>
      </w:pPr>
      <w:r w:rsidRPr="009A50C4">
        <w:rPr>
          <w:b/>
          <w:lang w:val="en-CA"/>
        </w:rPr>
        <w:t xml:space="preserve">High-Resolution video output </w:t>
      </w:r>
      <w:r w:rsidRPr="001F30FC">
        <w:rPr>
          <w:b/>
          <w:lang w:val="en-CA"/>
        </w:rPr>
        <w:t>Compatibility:</w:t>
      </w:r>
      <w:r>
        <w:rPr>
          <w:lang w:val="en-CA"/>
        </w:rPr>
        <w:t xml:space="preserve"> </w:t>
      </w:r>
      <w:r>
        <w:rPr>
          <w:lang w:val="en-CA"/>
        </w:rPr>
        <w:br/>
      </w:r>
      <w:r w:rsidRPr="00543D51">
        <w:rPr>
          <w:lang w:val="en-CA"/>
        </w:rPr>
        <w:t xml:space="preserve">Supported </w:t>
      </w:r>
      <w:r w:rsidRPr="009A50C4">
        <w:rPr>
          <w:lang w:val="en-CA"/>
        </w:rPr>
        <w:t xml:space="preserve">High-Resolution video output </w:t>
      </w:r>
      <w:r w:rsidRPr="00543D51">
        <w:rPr>
          <w:lang w:val="en-CA"/>
        </w:rPr>
        <w:t xml:space="preserve">formats: </w:t>
      </w:r>
    </w:p>
    <w:p w14:paraId="595C9A39" w14:textId="77777777" w:rsidR="00423700" w:rsidRPr="0023210B" w:rsidRDefault="00423700" w:rsidP="00423700">
      <w:pPr>
        <w:spacing w:before="60" w:after="0"/>
        <w:rPr>
          <w:lang w:val="en-CA"/>
        </w:rPr>
      </w:pPr>
      <w:r w:rsidRPr="0023210B">
        <w:rPr>
          <w:lang w:val="en-CA"/>
        </w:rPr>
        <w:t>1280x720p 60Hz, 50Hz</w:t>
      </w:r>
    </w:p>
    <w:p w14:paraId="50955F16" w14:textId="77777777" w:rsidR="00423700" w:rsidRPr="0023210B" w:rsidRDefault="00423700" w:rsidP="00423700">
      <w:pPr>
        <w:spacing w:before="60" w:after="0"/>
        <w:rPr>
          <w:lang w:val="en-CA"/>
        </w:rPr>
      </w:pPr>
      <w:r w:rsidRPr="0023210B">
        <w:rPr>
          <w:lang w:val="en-CA"/>
        </w:rPr>
        <w:t>1920x1080p 60Hz, 50Hz, 24Hz</w:t>
      </w:r>
    </w:p>
    <w:p w14:paraId="0D6DBBCB" w14:textId="77777777" w:rsidR="00423700" w:rsidRPr="0023210B" w:rsidRDefault="00423700" w:rsidP="00423700">
      <w:pPr>
        <w:spacing w:before="60" w:after="0"/>
        <w:rPr>
          <w:lang w:val="en-CA"/>
        </w:rPr>
      </w:pPr>
      <w:r w:rsidRPr="0023210B">
        <w:rPr>
          <w:lang w:val="en-CA"/>
        </w:rPr>
        <w:t>1920x1080i 60Hz, 50Hz</w:t>
      </w:r>
    </w:p>
    <w:p w14:paraId="45CA0455" w14:textId="154D7FDB" w:rsidR="00423700" w:rsidRPr="0023210B" w:rsidRDefault="00423700" w:rsidP="00423700">
      <w:pPr>
        <w:spacing w:before="60" w:after="0"/>
        <w:rPr>
          <w:lang w:val="en-CA"/>
        </w:rPr>
      </w:pPr>
      <w:r w:rsidRPr="0023210B">
        <w:rPr>
          <w:lang w:val="en-CA"/>
        </w:rPr>
        <w:t xml:space="preserve">No support </w:t>
      </w:r>
      <w:r>
        <w:rPr>
          <w:lang w:val="en-CA"/>
        </w:rPr>
        <w:t>for</w:t>
      </w:r>
      <w:r w:rsidRPr="0023210B">
        <w:rPr>
          <w:lang w:val="en-CA"/>
        </w:rPr>
        <w:t xml:space="preserve"> DVI emulation.</w:t>
      </w:r>
    </w:p>
    <w:p w14:paraId="72150372" w14:textId="77777777" w:rsidR="00423700" w:rsidRPr="00E11CDD" w:rsidRDefault="00423700" w:rsidP="00423700">
      <w:pPr>
        <w:spacing w:before="60" w:after="0"/>
        <w:rPr>
          <w:lang w:val="en-CA"/>
        </w:rPr>
      </w:pPr>
      <w:r w:rsidRPr="00E11CDD">
        <w:rPr>
          <w:b/>
        </w:rPr>
        <w:t>NOTE:</w:t>
      </w:r>
      <w:r w:rsidRPr="00E11CDD">
        <w:t xml:space="preserve"> Hi-resolution performance may vary from specifications with the use of some external screens or monitors</w:t>
      </w:r>
      <w:r w:rsidRPr="00E11CDD">
        <w:rPr>
          <w:lang w:val="en-CA"/>
        </w:rPr>
        <w:t>.</w:t>
      </w:r>
    </w:p>
    <w:p w14:paraId="2B323310" w14:textId="77777777" w:rsidR="00423700" w:rsidRPr="00373FD7" w:rsidRDefault="00423700" w:rsidP="00423700">
      <w:pPr>
        <w:spacing w:before="60" w:after="0"/>
        <w:rPr>
          <w:b/>
          <w:lang w:val="en-CA"/>
        </w:rPr>
      </w:pPr>
      <w:r w:rsidRPr="00373FD7">
        <w:rPr>
          <w:b/>
          <w:lang w:val="en-CA"/>
        </w:rPr>
        <w:t xml:space="preserve">Operating conditions: </w:t>
      </w:r>
    </w:p>
    <w:p w14:paraId="3FDDB006" w14:textId="77777777" w:rsidR="00423700" w:rsidRPr="00373FD7" w:rsidRDefault="00423700" w:rsidP="00423700">
      <w:pPr>
        <w:spacing w:before="60" w:after="0"/>
        <w:rPr>
          <w:lang w:val="en-CA"/>
        </w:rPr>
      </w:pPr>
      <w:r w:rsidRPr="00373FD7">
        <w:rPr>
          <w:lang w:val="en-CA"/>
        </w:rPr>
        <w:t>Temperature: 10 ˚C to 40 ˚C / 50 ˚F to 104 ˚F</w:t>
      </w:r>
    </w:p>
    <w:p w14:paraId="36B6AD66" w14:textId="77777777" w:rsidR="00423700" w:rsidRPr="00373FD7" w:rsidRDefault="00423700" w:rsidP="00423700">
      <w:pPr>
        <w:spacing w:before="60" w:after="0"/>
        <w:rPr>
          <w:lang w:val="en-CA"/>
        </w:rPr>
      </w:pPr>
      <w:r w:rsidRPr="00373FD7">
        <w:rPr>
          <w:lang w:val="en-CA"/>
        </w:rPr>
        <w:t>Humidity: 20% to 80%</w:t>
      </w:r>
    </w:p>
    <w:p w14:paraId="1926E604" w14:textId="77777777" w:rsidR="00423700" w:rsidRPr="00373FD7" w:rsidRDefault="00423700" w:rsidP="00423700">
      <w:pPr>
        <w:spacing w:before="60" w:after="0"/>
        <w:rPr>
          <w:b/>
          <w:lang w:val="en-CA"/>
        </w:rPr>
      </w:pPr>
      <w:r w:rsidRPr="00373FD7">
        <w:rPr>
          <w:b/>
          <w:lang w:val="en-CA"/>
        </w:rPr>
        <w:t xml:space="preserve">Transport and storage conditions: </w:t>
      </w:r>
    </w:p>
    <w:p w14:paraId="0452F7A1" w14:textId="77777777" w:rsidR="00423700" w:rsidRPr="00373FD7" w:rsidRDefault="00423700" w:rsidP="00423700">
      <w:pPr>
        <w:spacing w:before="60" w:after="0"/>
        <w:rPr>
          <w:lang w:val="en-CA"/>
        </w:rPr>
      </w:pPr>
      <w:r w:rsidRPr="00373FD7">
        <w:rPr>
          <w:lang w:val="en-CA"/>
        </w:rPr>
        <w:t>Temperature: -20 ˚C to 60 ˚C / -4 ˚F to 140 ˚F</w:t>
      </w:r>
    </w:p>
    <w:p w14:paraId="7DF29C99" w14:textId="77777777" w:rsidR="00423700" w:rsidRPr="00373FD7" w:rsidRDefault="00423700" w:rsidP="00423700">
      <w:pPr>
        <w:spacing w:before="60" w:after="0"/>
        <w:rPr>
          <w:lang w:val="en-CA"/>
        </w:rPr>
      </w:pPr>
      <w:r w:rsidRPr="00373FD7">
        <w:rPr>
          <w:lang w:val="en-CA"/>
        </w:rPr>
        <w:t>Humidity: 10% to 95%</w:t>
      </w:r>
    </w:p>
    <w:p w14:paraId="51842132" w14:textId="77777777" w:rsidR="00D63E31" w:rsidRDefault="00D63E31">
      <w:pPr>
        <w:spacing w:before="0" w:after="160" w:line="259" w:lineRule="auto"/>
        <w:jc w:val="left"/>
        <w:rPr>
          <w:b/>
          <w:bCs/>
          <w:caps/>
          <w:spacing w:val="15"/>
          <w:sz w:val="40"/>
          <w:szCs w:val="22"/>
          <w:lang w:val="en-CA"/>
        </w:rPr>
      </w:pPr>
      <w:bookmarkStart w:id="116" w:name="_Toc68873093"/>
      <w:bookmarkStart w:id="117" w:name="_Toc139015186"/>
      <w:bookmarkStart w:id="118" w:name="_Toc85794776"/>
      <w:r>
        <w:rPr>
          <w:lang w:val="en-CA"/>
        </w:rPr>
        <w:br w:type="page"/>
      </w:r>
    </w:p>
    <w:p w14:paraId="5F6E93DD" w14:textId="40E94EE3" w:rsidR="00423700" w:rsidRPr="00373FD7" w:rsidRDefault="00423700" w:rsidP="00423700">
      <w:pPr>
        <w:pStyle w:val="Heading1"/>
        <w:rPr>
          <w:lang w:val="en-CA"/>
        </w:rPr>
      </w:pPr>
      <w:r w:rsidRPr="00373FD7">
        <w:rPr>
          <w:lang w:val="en-CA"/>
        </w:rPr>
        <w:t>Appendix C – FCC Info</w:t>
      </w:r>
      <w:bookmarkEnd w:id="116"/>
      <w:bookmarkEnd w:id="117"/>
      <w:bookmarkEnd w:id="118"/>
    </w:p>
    <w:p w14:paraId="302B6FE9" w14:textId="77777777" w:rsidR="00423700" w:rsidRPr="00373FD7" w:rsidRDefault="00423700" w:rsidP="00423700">
      <w:pPr>
        <w:spacing w:line="240" w:lineRule="auto"/>
        <w:rPr>
          <w:b/>
          <w:lang w:val="en-CA"/>
        </w:rPr>
      </w:pPr>
      <w:r w:rsidRPr="00373FD7">
        <w:rPr>
          <w:b/>
          <w:lang w:val="en-CA"/>
        </w:rPr>
        <w:t xml:space="preserve">FCC Statement: </w:t>
      </w:r>
    </w:p>
    <w:p w14:paraId="0D710355" w14:textId="77777777" w:rsidR="00423700" w:rsidRPr="00373FD7" w:rsidRDefault="00423700" w:rsidP="00423700">
      <w:pPr>
        <w:autoSpaceDE w:val="0"/>
        <w:autoSpaceDN w:val="0"/>
        <w:rPr>
          <w:lang w:val="en-CA"/>
        </w:rPr>
      </w:pPr>
      <w:r w:rsidRPr="00373FD7">
        <w:rPr>
          <w:lang w:val="en-CA"/>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43998482" w14:textId="77777777" w:rsidR="00423700" w:rsidRPr="00373FD7" w:rsidRDefault="00423700" w:rsidP="00423700">
      <w:pPr>
        <w:spacing w:line="240" w:lineRule="auto"/>
        <w:rPr>
          <w:b/>
          <w:lang w:val="en-CA"/>
        </w:rPr>
      </w:pPr>
      <w:r w:rsidRPr="00373FD7">
        <w:rPr>
          <w:b/>
          <w:lang w:val="en-CA"/>
        </w:rPr>
        <w:t xml:space="preserve">FCC Warning: </w:t>
      </w:r>
    </w:p>
    <w:p w14:paraId="737D44A4" w14:textId="77777777" w:rsidR="00423700" w:rsidRPr="00373FD7" w:rsidRDefault="00423700" w:rsidP="00423700">
      <w:pPr>
        <w:rPr>
          <w:u w:val="single"/>
          <w:lang w:val="en-CA" w:eastAsia="fr-CA"/>
        </w:rPr>
      </w:pPr>
      <w:r w:rsidRPr="00373FD7">
        <w:rPr>
          <w:lang w:val="en-CA"/>
        </w:rPr>
        <w:t>Changes or modifications not expressly approved by the party responsible for compliance could void the user's authority to operate the equipment.</w:t>
      </w:r>
    </w:p>
    <w:p w14:paraId="27BF4A7B" w14:textId="77777777" w:rsidR="00423700" w:rsidRPr="00373FD7" w:rsidRDefault="00423700" w:rsidP="00423700">
      <w:pPr>
        <w:rPr>
          <w:lang w:val="en-CA"/>
        </w:rPr>
      </w:pPr>
      <w:r w:rsidRPr="00373FD7">
        <w:rPr>
          <w:b/>
          <w:lang w:val="en-CA"/>
        </w:rPr>
        <w:t>Note:</w:t>
      </w:r>
      <w:r w:rsidRPr="00373FD7">
        <w:rPr>
          <w:lang w:val="en-CA"/>
        </w:rPr>
        <w:t xml:space="preserv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w:t>
      </w:r>
      <w:r>
        <w:rPr>
          <w:lang w:val="en-CA"/>
        </w:rPr>
        <w:t>,</w:t>
      </w:r>
      <w:r w:rsidRPr="00373FD7">
        <w:rPr>
          <w:lang w:val="en-CA"/>
        </w:rP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09910BF" w14:textId="77777777" w:rsidR="00423700" w:rsidRPr="00373FD7" w:rsidRDefault="00423700" w:rsidP="00423700">
      <w:pPr>
        <w:spacing w:before="0" w:after="0"/>
        <w:rPr>
          <w:lang w:val="en-CA"/>
        </w:rPr>
      </w:pPr>
      <w:r w:rsidRPr="00373FD7">
        <w:rPr>
          <w:lang w:val="en-CA"/>
        </w:rPr>
        <w:t>—Reorient or relocate the receiving antenna.</w:t>
      </w:r>
    </w:p>
    <w:p w14:paraId="3B2454D7" w14:textId="77777777" w:rsidR="00423700" w:rsidRPr="00373FD7" w:rsidRDefault="00423700" w:rsidP="00423700">
      <w:pPr>
        <w:spacing w:before="0" w:after="0"/>
        <w:rPr>
          <w:lang w:val="en-CA"/>
        </w:rPr>
      </w:pPr>
      <w:r w:rsidRPr="00373FD7">
        <w:rPr>
          <w:lang w:val="en-CA"/>
        </w:rPr>
        <w:t>—Increase the separation between the equipment and receiver.</w:t>
      </w:r>
    </w:p>
    <w:p w14:paraId="7BD793D8" w14:textId="592EBE5D" w:rsidR="00423700" w:rsidRPr="00373FD7" w:rsidRDefault="00423700" w:rsidP="00423700">
      <w:pPr>
        <w:spacing w:before="0" w:after="0"/>
        <w:rPr>
          <w:lang w:val="en-CA"/>
        </w:rPr>
      </w:pPr>
      <w:r w:rsidRPr="00373FD7">
        <w:rPr>
          <w:lang w:val="en-CA"/>
        </w:rPr>
        <w:t xml:space="preserve">—Connect the equipment </w:t>
      </w:r>
      <w:r>
        <w:rPr>
          <w:lang w:val="en-CA"/>
        </w:rPr>
        <w:t>to</w:t>
      </w:r>
      <w:r w:rsidRPr="00373FD7">
        <w:rPr>
          <w:lang w:val="en-CA"/>
        </w:rPr>
        <w:t xml:space="preserve"> an outlet on a circuit different from that to which the receiver is connected.</w:t>
      </w:r>
    </w:p>
    <w:p w14:paraId="184FBA36" w14:textId="77777777" w:rsidR="00423700" w:rsidRPr="00373FD7" w:rsidRDefault="00423700" w:rsidP="00423700">
      <w:pPr>
        <w:spacing w:before="0" w:after="0"/>
        <w:rPr>
          <w:lang w:val="en-CA"/>
        </w:rPr>
      </w:pPr>
      <w:r w:rsidRPr="00373FD7">
        <w:rPr>
          <w:lang w:val="en-CA"/>
        </w:rPr>
        <w:t>—Consult the dealer or an experienced radio/TV technician for help.</w:t>
      </w:r>
    </w:p>
    <w:p w14:paraId="40AB3364" w14:textId="44D7DD49" w:rsidR="00423700" w:rsidRPr="00D63E31" w:rsidRDefault="00423700" w:rsidP="00D63E31">
      <w:pPr>
        <w:spacing w:before="120"/>
        <w:rPr>
          <w:lang w:val="en-CA"/>
        </w:rPr>
      </w:pPr>
      <w:r w:rsidRPr="00373FD7">
        <w:rPr>
          <w:b/>
          <w:lang w:val="en-CA"/>
        </w:rPr>
        <w:t>Note:</w:t>
      </w:r>
      <w:r w:rsidRPr="00373FD7">
        <w:rPr>
          <w:lang w:val="en-CA"/>
        </w:rPr>
        <w:t xml:space="preserve"> This unit was tested with shielded cables on the peripheral devices. </w:t>
      </w:r>
      <w:r w:rsidRPr="00E11CDD">
        <w:rPr>
          <w:b/>
          <w:lang w:val="en-CA"/>
        </w:rPr>
        <w:t>Shielded cables must be used with the unit to ensure compliance</w:t>
      </w:r>
      <w:r w:rsidRPr="00373FD7">
        <w:rPr>
          <w:lang w:val="en-CA"/>
        </w:rPr>
        <w:t>.</w:t>
      </w:r>
      <w:bookmarkStart w:id="119" w:name="_Toc429474243"/>
      <w:bookmarkStart w:id="120" w:name="_Toc438555808"/>
      <w:bookmarkStart w:id="121" w:name="_Toc68873094"/>
      <w:bookmarkStart w:id="122" w:name="_Toc85794777"/>
    </w:p>
    <w:p w14:paraId="02DF5CB9" w14:textId="77777777" w:rsidR="00423700" w:rsidRPr="00373FD7" w:rsidRDefault="00423700" w:rsidP="00423700">
      <w:pPr>
        <w:pStyle w:val="Heading1"/>
        <w:rPr>
          <w:lang w:val="en-CA"/>
        </w:rPr>
      </w:pPr>
      <w:bookmarkStart w:id="123" w:name="_Toc139015187"/>
      <w:r w:rsidRPr="00373FD7">
        <w:rPr>
          <w:lang w:val="en-CA"/>
        </w:rPr>
        <w:t>Appendix D – Warranty</w:t>
      </w:r>
      <w:bookmarkEnd w:id="119"/>
      <w:bookmarkEnd w:id="120"/>
      <w:bookmarkEnd w:id="121"/>
      <w:bookmarkEnd w:id="122"/>
      <w:bookmarkEnd w:id="123"/>
    </w:p>
    <w:p w14:paraId="4DF4CD12" w14:textId="77777777" w:rsidR="00423700" w:rsidRPr="00373FD7" w:rsidRDefault="00423700" w:rsidP="00423700">
      <w:pPr>
        <w:autoSpaceDE w:val="0"/>
        <w:autoSpaceDN w:val="0"/>
        <w:adjustRightInd w:val="0"/>
        <w:spacing w:after="0"/>
        <w:rPr>
          <w:rFonts w:cs="Arial"/>
          <w:szCs w:val="32"/>
          <w:lang w:val="en-CA"/>
        </w:rPr>
      </w:pPr>
      <w:r w:rsidRPr="00373FD7">
        <w:rPr>
          <w:rFonts w:cs="Arial"/>
          <w:szCs w:val="32"/>
          <w:lang w:val="en-CA"/>
        </w:rPr>
        <w:t xml:space="preserve">HumanWare warrants </w:t>
      </w:r>
      <w:proofErr w:type="spellStart"/>
      <w:r w:rsidRPr="00373FD7">
        <w:rPr>
          <w:rFonts w:cs="Arial"/>
          <w:szCs w:val="32"/>
          <w:lang w:val="en-CA"/>
        </w:rPr>
        <w:t>explorē</w:t>
      </w:r>
      <w:proofErr w:type="spellEnd"/>
      <w:r w:rsidRPr="00373FD7">
        <w:rPr>
          <w:rFonts w:cs="Arial"/>
          <w:szCs w:val="32"/>
          <w:lang w:val="en-CA"/>
        </w:rPr>
        <w:t xml:space="preserve"> 12, effective from the date of purchase, to be free of any defects in material and workmanship for a period of </w:t>
      </w:r>
      <w:r>
        <w:rPr>
          <w:rFonts w:cs="Arial"/>
          <w:szCs w:val="32"/>
          <w:lang w:val="en-CA"/>
        </w:rPr>
        <w:t>two (</w:t>
      </w:r>
      <w:r w:rsidRPr="00373FD7">
        <w:rPr>
          <w:rFonts w:cs="Arial"/>
          <w:szCs w:val="32"/>
          <w:lang w:val="en-CA"/>
        </w:rPr>
        <w:t>2</w:t>
      </w:r>
      <w:r>
        <w:rPr>
          <w:rFonts w:cs="Arial"/>
          <w:szCs w:val="32"/>
          <w:lang w:val="en-CA"/>
        </w:rPr>
        <w:t>)</w:t>
      </w:r>
      <w:r w:rsidRPr="00373FD7">
        <w:rPr>
          <w:rFonts w:cs="Arial"/>
          <w:szCs w:val="32"/>
          <w:lang w:val="en-CA"/>
        </w:rPr>
        <w:t xml:space="preserve"> years unless otherwise required by law in the country or region of purchase. </w:t>
      </w:r>
    </w:p>
    <w:p w14:paraId="436BF74B" w14:textId="77777777" w:rsidR="00423700" w:rsidRPr="00373FD7" w:rsidRDefault="00423700" w:rsidP="00423700">
      <w:pPr>
        <w:autoSpaceDE w:val="0"/>
        <w:autoSpaceDN w:val="0"/>
        <w:adjustRightInd w:val="0"/>
        <w:spacing w:after="0"/>
        <w:rPr>
          <w:rFonts w:cs="Arial"/>
          <w:szCs w:val="32"/>
          <w:lang w:val="en-CA"/>
        </w:rPr>
      </w:pPr>
      <w:r w:rsidRPr="00373FD7">
        <w:rPr>
          <w:rFonts w:cs="Arial"/>
          <w:szCs w:val="32"/>
          <w:lang w:val="en-CA"/>
        </w:rPr>
        <w:t xml:space="preserve">This warranty is non-transferable and applies to all cases where the damage is not a result of improper use, mistreatment, or negligence. Improper use is </w:t>
      </w:r>
      <w:r>
        <w:rPr>
          <w:rFonts w:cs="Arial"/>
          <w:szCs w:val="32"/>
          <w:lang w:val="en-CA"/>
        </w:rPr>
        <w:t xml:space="preserve">the </w:t>
      </w:r>
      <w:r w:rsidRPr="00373FD7">
        <w:rPr>
          <w:rFonts w:cs="Arial"/>
          <w:szCs w:val="32"/>
          <w:lang w:val="en-CA"/>
        </w:rPr>
        <w:t>use of this device other than described in this manual. In no event shall HumanWare or its distributors be liable for indirect or consequential damages.</w:t>
      </w:r>
    </w:p>
    <w:p w14:paraId="1FFADB3B" w14:textId="7149CC66" w:rsidR="00423700" w:rsidRDefault="00423700" w:rsidP="00423700">
      <w:pPr>
        <w:autoSpaceDE w:val="0"/>
        <w:autoSpaceDN w:val="0"/>
        <w:adjustRightInd w:val="0"/>
        <w:spacing w:after="0"/>
        <w:rPr>
          <w:rFonts w:cs="Arial"/>
          <w:szCs w:val="32"/>
          <w:lang w:val="en-CA"/>
        </w:rPr>
      </w:pPr>
      <w:r w:rsidRPr="00373FD7">
        <w:rPr>
          <w:rFonts w:cs="Arial"/>
          <w:szCs w:val="32"/>
          <w:lang w:val="en-CA"/>
        </w:rPr>
        <w:t>No replacement or repair covered by the warranty will be carried out unless the system is accompanied by a copy of the original bill of purchase. Please keep your original receipt. If the system must be returned, please use the original packaging.</w:t>
      </w:r>
    </w:p>
    <w:p w14:paraId="75B917E2" w14:textId="77777777" w:rsidR="00423700" w:rsidRDefault="00423700" w:rsidP="00423700">
      <w:pPr>
        <w:autoSpaceDE w:val="0"/>
        <w:autoSpaceDN w:val="0"/>
        <w:adjustRightInd w:val="0"/>
        <w:spacing w:after="0"/>
        <w:rPr>
          <w:rFonts w:ascii="inherit" w:eastAsia="Times New Roman" w:hAnsi="inherit" w:cs="Calibri"/>
          <w:color w:val="242424"/>
          <w:sz w:val="24"/>
          <w:szCs w:val="24"/>
          <w:bdr w:val="none" w:sz="0" w:space="0" w:color="auto" w:frame="1"/>
          <w:lang w:eastAsia="fr-CA" w:bidi="ar-SA"/>
        </w:rPr>
      </w:pPr>
    </w:p>
    <w:p w14:paraId="58D634CF" w14:textId="77777777" w:rsidR="00423700" w:rsidRPr="00644BF6" w:rsidRDefault="00423700" w:rsidP="00423700">
      <w:pPr>
        <w:autoSpaceDE w:val="0"/>
        <w:autoSpaceDN w:val="0"/>
        <w:adjustRightInd w:val="0"/>
        <w:spacing w:after="0"/>
        <w:rPr>
          <w:rFonts w:cs="Arial"/>
          <w:szCs w:val="32"/>
        </w:rPr>
      </w:pPr>
    </w:p>
    <w:p w14:paraId="2CB4BED8" w14:textId="77777777" w:rsidR="00423700" w:rsidRDefault="00423700" w:rsidP="00423700">
      <w:pPr>
        <w:autoSpaceDE w:val="0"/>
        <w:autoSpaceDN w:val="0"/>
        <w:adjustRightInd w:val="0"/>
        <w:spacing w:after="0"/>
        <w:rPr>
          <w:rFonts w:cs="Arial"/>
          <w:szCs w:val="32"/>
          <w:lang w:val="en-CA"/>
        </w:rPr>
      </w:pPr>
    </w:p>
    <w:p w14:paraId="2D0A2F8C" w14:textId="77777777" w:rsidR="00423700" w:rsidRDefault="00423700" w:rsidP="00423700">
      <w:pPr>
        <w:autoSpaceDE w:val="0"/>
        <w:autoSpaceDN w:val="0"/>
        <w:adjustRightInd w:val="0"/>
        <w:spacing w:after="0"/>
        <w:rPr>
          <w:rFonts w:cs="Arial"/>
          <w:szCs w:val="32"/>
          <w:lang w:val="en-CA"/>
        </w:rPr>
      </w:pPr>
    </w:p>
    <w:p w14:paraId="7ACEE7D8" w14:textId="77777777" w:rsidR="00423700" w:rsidRDefault="00423700" w:rsidP="00423700">
      <w:pPr>
        <w:autoSpaceDE w:val="0"/>
        <w:autoSpaceDN w:val="0"/>
        <w:adjustRightInd w:val="0"/>
        <w:spacing w:after="0"/>
        <w:rPr>
          <w:rFonts w:cs="Arial"/>
          <w:szCs w:val="32"/>
          <w:lang w:val="en-CA"/>
        </w:rPr>
      </w:pPr>
    </w:p>
    <w:p w14:paraId="6EA14F70" w14:textId="77777777" w:rsidR="00423700" w:rsidRDefault="00423700" w:rsidP="00423700">
      <w:pPr>
        <w:autoSpaceDE w:val="0"/>
        <w:autoSpaceDN w:val="0"/>
        <w:adjustRightInd w:val="0"/>
        <w:spacing w:after="0"/>
        <w:rPr>
          <w:rFonts w:cs="Arial"/>
          <w:szCs w:val="32"/>
          <w:lang w:val="en-CA"/>
        </w:rPr>
      </w:pPr>
    </w:p>
    <w:p w14:paraId="3D717333" w14:textId="77777777" w:rsidR="00423700" w:rsidRDefault="00423700" w:rsidP="00423700">
      <w:pPr>
        <w:autoSpaceDE w:val="0"/>
        <w:autoSpaceDN w:val="0"/>
        <w:adjustRightInd w:val="0"/>
        <w:spacing w:after="0"/>
        <w:rPr>
          <w:rFonts w:cs="Arial"/>
          <w:szCs w:val="32"/>
          <w:lang w:val="en-CA"/>
        </w:rPr>
      </w:pPr>
    </w:p>
    <w:p w14:paraId="445D3A94" w14:textId="77777777" w:rsidR="00423700" w:rsidRDefault="00423700" w:rsidP="00423700">
      <w:pPr>
        <w:autoSpaceDE w:val="0"/>
        <w:autoSpaceDN w:val="0"/>
        <w:adjustRightInd w:val="0"/>
        <w:spacing w:after="0"/>
        <w:rPr>
          <w:rFonts w:cs="Arial"/>
          <w:szCs w:val="32"/>
          <w:lang w:val="en-CA"/>
        </w:rPr>
      </w:pPr>
    </w:p>
    <w:p w14:paraId="479D0B71" w14:textId="77777777" w:rsidR="00423700" w:rsidRDefault="00423700" w:rsidP="00423700">
      <w:pPr>
        <w:autoSpaceDE w:val="0"/>
        <w:autoSpaceDN w:val="0"/>
        <w:adjustRightInd w:val="0"/>
        <w:spacing w:after="0"/>
        <w:rPr>
          <w:rFonts w:cs="Arial"/>
          <w:szCs w:val="32"/>
          <w:lang w:val="en-CA"/>
        </w:rPr>
      </w:pPr>
    </w:p>
    <w:p w14:paraId="26D0A897" w14:textId="71DAC9D0" w:rsidR="00423700" w:rsidRDefault="00423700" w:rsidP="00423700">
      <w:pPr>
        <w:autoSpaceDE w:val="0"/>
        <w:autoSpaceDN w:val="0"/>
        <w:adjustRightInd w:val="0"/>
        <w:spacing w:after="0"/>
        <w:rPr>
          <w:sz w:val="28"/>
          <w:szCs w:val="28"/>
          <w:lang w:val="en-CA"/>
        </w:rPr>
      </w:pPr>
    </w:p>
    <w:p w14:paraId="00BF1A38" w14:textId="77777777" w:rsidR="00423700" w:rsidRDefault="00423700" w:rsidP="00423700">
      <w:pPr>
        <w:autoSpaceDE w:val="0"/>
        <w:autoSpaceDN w:val="0"/>
        <w:adjustRightInd w:val="0"/>
        <w:spacing w:after="0"/>
        <w:rPr>
          <w:sz w:val="28"/>
          <w:szCs w:val="28"/>
          <w:lang w:val="en-CA"/>
        </w:rPr>
      </w:pPr>
    </w:p>
    <w:p w14:paraId="2779D813" w14:textId="77777777" w:rsidR="00423700" w:rsidRDefault="00423700" w:rsidP="00423700">
      <w:pPr>
        <w:autoSpaceDE w:val="0"/>
        <w:autoSpaceDN w:val="0"/>
        <w:adjustRightInd w:val="0"/>
        <w:spacing w:after="0"/>
        <w:rPr>
          <w:sz w:val="28"/>
          <w:szCs w:val="28"/>
          <w:lang w:val="en-CA"/>
        </w:rPr>
      </w:pPr>
    </w:p>
    <w:p w14:paraId="5B3E3CCE" w14:textId="77777777" w:rsidR="00423700" w:rsidRDefault="00423700" w:rsidP="00423700">
      <w:pPr>
        <w:autoSpaceDE w:val="0"/>
        <w:autoSpaceDN w:val="0"/>
        <w:adjustRightInd w:val="0"/>
        <w:spacing w:after="0"/>
        <w:rPr>
          <w:sz w:val="28"/>
          <w:szCs w:val="28"/>
          <w:lang w:val="en-CA"/>
        </w:rPr>
      </w:pPr>
    </w:p>
    <w:p w14:paraId="5136F5E2" w14:textId="77777777" w:rsidR="00423700" w:rsidRDefault="00423700" w:rsidP="00423700">
      <w:pPr>
        <w:autoSpaceDE w:val="0"/>
        <w:autoSpaceDN w:val="0"/>
        <w:adjustRightInd w:val="0"/>
        <w:spacing w:after="0"/>
        <w:rPr>
          <w:sz w:val="28"/>
          <w:szCs w:val="28"/>
          <w:lang w:val="en-CA"/>
        </w:rPr>
      </w:pPr>
    </w:p>
    <w:p w14:paraId="0B18D5B6" w14:textId="77777777" w:rsidR="00423700" w:rsidRDefault="00423700" w:rsidP="00423700">
      <w:pPr>
        <w:autoSpaceDE w:val="0"/>
        <w:autoSpaceDN w:val="0"/>
        <w:adjustRightInd w:val="0"/>
        <w:spacing w:after="0"/>
        <w:rPr>
          <w:sz w:val="28"/>
          <w:szCs w:val="28"/>
          <w:lang w:val="en-CA"/>
        </w:rPr>
      </w:pPr>
    </w:p>
    <w:p w14:paraId="5E7C0999" w14:textId="77777777" w:rsidR="00423700" w:rsidRPr="00423700" w:rsidRDefault="00423700" w:rsidP="00423700">
      <w:pPr>
        <w:autoSpaceDE w:val="0"/>
        <w:autoSpaceDN w:val="0"/>
        <w:adjustRightInd w:val="0"/>
        <w:spacing w:after="0"/>
        <w:rPr>
          <w:rFonts w:cs="Arial"/>
          <w:szCs w:val="32"/>
          <w:lang w:val="en-CA"/>
        </w:rPr>
      </w:pPr>
    </w:p>
    <w:p w14:paraId="178189AB" w14:textId="77777777" w:rsidR="00423700" w:rsidRPr="00423700" w:rsidRDefault="00423700" w:rsidP="00423700">
      <w:pPr>
        <w:jc w:val="center"/>
      </w:pPr>
    </w:p>
    <w:p w14:paraId="2C0F5E88" w14:textId="77777777" w:rsidR="00423700" w:rsidRPr="00423700" w:rsidRDefault="00423700" w:rsidP="00423700">
      <w:pPr>
        <w:jc w:val="center"/>
      </w:pPr>
    </w:p>
    <w:p w14:paraId="46E72E64" w14:textId="77777777" w:rsidR="00E535C4" w:rsidRPr="00975456" w:rsidRDefault="00E535C4" w:rsidP="00E535C4">
      <w:pPr>
        <w:jc w:val="center"/>
        <w:rPr>
          <w:sz w:val="96"/>
          <w:szCs w:val="96"/>
          <w:lang w:val="fr-CA"/>
        </w:rPr>
      </w:pPr>
      <w:r w:rsidRPr="00975456">
        <w:rPr>
          <w:sz w:val="96"/>
          <w:szCs w:val="96"/>
          <w:lang w:val="fr-CA"/>
        </w:rPr>
        <w:t>Français</w:t>
      </w:r>
    </w:p>
    <w:p w14:paraId="65EBDCFD" w14:textId="77777777" w:rsidR="00E535C4" w:rsidRPr="00975456" w:rsidRDefault="00E535C4" w:rsidP="00E535C4">
      <w:pPr>
        <w:jc w:val="center"/>
        <w:rPr>
          <w:sz w:val="96"/>
          <w:szCs w:val="96"/>
          <w:lang w:val="fr-CA"/>
        </w:rPr>
      </w:pPr>
    </w:p>
    <w:p w14:paraId="72E0D36A" w14:textId="77777777" w:rsidR="00423700" w:rsidRPr="00975456" w:rsidRDefault="00423700" w:rsidP="00E535C4">
      <w:pPr>
        <w:rPr>
          <w:sz w:val="96"/>
          <w:szCs w:val="96"/>
          <w:lang w:val="fr-CA"/>
        </w:rPr>
      </w:pPr>
    </w:p>
    <w:p w14:paraId="3F702AAD" w14:textId="77777777" w:rsidR="00E535C4" w:rsidRPr="00975456" w:rsidRDefault="00E535C4" w:rsidP="00E535C4">
      <w:pPr>
        <w:rPr>
          <w:sz w:val="72"/>
          <w:szCs w:val="72"/>
          <w:lang w:val="fr-CA"/>
        </w:rPr>
      </w:pPr>
    </w:p>
    <w:p w14:paraId="412F1E3D" w14:textId="77777777" w:rsidR="00E535C4" w:rsidRPr="00975456" w:rsidRDefault="00E535C4" w:rsidP="00CE6323">
      <w:pPr>
        <w:rPr>
          <w:sz w:val="72"/>
          <w:szCs w:val="72"/>
          <w:lang w:val="fr-CA"/>
        </w:rPr>
      </w:pPr>
    </w:p>
    <w:p w14:paraId="5A02CE94" w14:textId="77777777" w:rsidR="00423700" w:rsidRPr="00617863" w:rsidRDefault="00423700" w:rsidP="00423700">
      <w:pPr>
        <w:rPr>
          <w:lang w:val="fr-CA"/>
        </w:rPr>
      </w:pPr>
    </w:p>
    <w:p w14:paraId="38BBEA4E" w14:textId="77777777" w:rsidR="00423700" w:rsidRPr="00617863" w:rsidRDefault="00423700" w:rsidP="00423700">
      <w:pPr>
        <w:rPr>
          <w:lang w:val="fr-CA"/>
        </w:rPr>
      </w:pPr>
    </w:p>
    <w:p w14:paraId="2A2DD3D6" w14:textId="29976992" w:rsidR="00807DA8" w:rsidRDefault="00807DA8">
      <w:pPr>
        <w:spacing w:before="0" w:after="160" w:line="259" w:lineRule="auto"/>
        <w:jc w:val="left"/>
        <w:rPr>
          <w:lang w:val="fr-CA"/>
        </w:rPr>
      </w:pPr>
      <w:r>
        <w:rPr>
          <w:lang w:val="fr-CA"/>
        </w:rPr>
        <w:br w:type="page"/>
      </w:r>
    </w:p>
    <w:p w14:paraId="30B9E1C1" w14:textId="77777777" w:rsidR="00423700" w:rsidRPr="00617863" w:rsidRDefault="00423700" w:rsidP="00423700">
      <w:pPr>
        <w:rPr>
          <w:lang w:val="fr-CA"/>
        </w:rPr>
        <w:sectPr w:rsidR="00423700" w:rsidRPr="00617863" w:rsidSect="005656AD">
          <w:footerReference w:type="default" r:id="rId33"/>
          <w:type w:val="continuous"/>
          <w:pgSz w:w="12240" w:h="15840" w:code="1"/>
          <w:pgMar w:top="720" w:right="720" w:bottom="720" w:left="720" w:header="708" w:footer="708" w:gutter="0"/>
          <w:cols w:space="708"/>
          <w:docGrid w:linePitch="435"/>
        </w:sectPr>
      </w:pPr>
    </w:p>
    <w:sdt>
      <w:sdtPr>
        <w:rPr>
          <w:rFonts w:ascii="Arial" w:eastAsia="Calibri" w:hAnsi="Arial" w:cs="Times New Roman"/>
          <w:color w:val="auto"/>
          <w:szCs w:val="20"/>
          <w:lang w:val="fr-FR" w:eastAsia="en-US" w:bidi="en-US"/>
        </w:rPr>
        <w:id w:val="-216746794"/>
        <w:docPartObj>
          <w:docPartGallery w:val="Table of Contents"/>
          <w:docPartUnique/>
        </w:docPartObj>
      </w:sdtPr>
      <w:sdtEndPr>
        <w:rPr>
          <w:b/>
          <w:bCs/>
        </w:rPr>
      </w:sdtEndPr>
      <w:sdtContent>
        <w:p w14:paraId="3B249162" w14:textId="77777777" w:rsidR="00423700" w:rsidRPr="006C0BD5" w:rsidRDefault="00423700" w:rsidP="00423700">
          <w:pPr>
            <w:pStyle w:val="TOCHeading"/>
            <w:rPr>
              <w:rStyle w:val="Heading2Char"/>
              <w:color w:val="auto"/>
              <w:lang w:val="fr-FR"/>
            </w:rPr>
          </w:pPr>
          <w:r w:rsidRPr="006C0BD5">
            <w:rPr>
              <w:rStyle w:val="Heading2Char"/>
              <w:color w:val="auto"/>
              <w:lang w:val="fr-FR"/>
            </w:rPr>
            <w:t>Table des matières</w:t>
          </w:r>
        </w:p>
        <w:p w14:paraId="04EA31E0" w14:textId="21DA741E" w:rsidR="00423700" w:rsidRDefault="00423700" w:rsidP="00D63E31">
          <w:pPr>
            <w:pStyle w:val="TOC1"/>
            <w:rPr>
              <w:rFonts w:asciiTheme="minorHAnsi" w:eastAsiaTheme="minorEastAsia" w:hAnsiTheme="minorHAnsi" w:cstheme="minorBidi"/>
              <w:noProof/>
              <w:sz w:val="22"/>
              <w:szCs w:val="22"/>
              <w:lang w:val="fr-CA" w:eastAsia="fr-CA" w:bidi="ar-SA"/>
            </w:rPr>
          </w:pPr>
          <w:r>
            <w:fldChar w:fldCharType="begin"/>
          </w:r>
          <w:r>
            <w:instrText xml:space="preserve"> TOC \o "1-3" \h \z \u </w:instrText>
          </w:r>
          <w:r>
            <w:fldChar w:fldCharType="separate"/>
          </w:r>
          <w:hyperlink w:anchor="_Toc85794831" w:history="1">
            <w:r w:rsidRPr="004B388F">
              <w:rPr>
                <w:rStyle w:val="Hyperlink"/>
                <w:noProof/>
                <w:lang w:val="fr-CA"/>
              </w:rPr>
              <w:t>Chapitre 1 – Aperçu</w:t>
            </w:r>
            <w:r>
              <w:rPr>
                <w:noProof/>
                <w:webHidden/>
              </w:rPr>
              <w:tab/>
            </w:r>
            <w:r>
              <w:rPr>
                <w:noProof/>
                <w:webHidden/>
              </w:rPr>
              <w:fldChar w:fldCharType="begin"/>
            </w:r>
            <w:r>
              <w:rPr>
                <w:noProof/>
                <w:webHidden/>
              </w:rPr>
              <w:instrText xml:space="preserve"> PAGEREF _Toc85794831 \h </w:instrText>
            </w:r>
            <w:r>
              <w:rPr>
                <w:noProof/>
                <w:webHidden/>
              </w:rPr>
            </w:r>
            <w:r>
              <w:rPr>
                <w:noProof/>
                <w:webHidden/>
              </w:rPr>
              <w:fldChar w:fldCharType="separate"/>
            </w:r>
            <w:r w:rsidR="00807DA8">
              <w:rPr>
                <w:noProof/>
                <w:webHidden/>
              </w:rPr>
              <w:t>33</w:t>
            </w:r>
            <w:r>
              <w:rPr>
                <w:noProof/>
                <w:webHidden/>
              </w:rPr>
              <w:fldChar w:fldCharType="end"/>
            </w:r>
          </w:hyperlink>
        </w:p>
        <w:p w14:paraId="2788069D" w14:textId="6B281668"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2" w:history="1">
            <w:r w:rsidR="00423700" w:rsidRPr="004B388F">
              <w:rPr>
                <w:rStyle w:val="Hyperlink"/>
                <w:noProof/>
                <w:lang w:val="fr-CA"/>
              </w:rPr>
              <w:t>Introduction</w:t>
            </w:r>
            <w:r w:rsidR="00423700">
              <w:rPr>
                <w:noProof/>
                <w:webHidden/>
              </w:rPr>
              <w:tab/>
            </w:r>
            <w:r w:rsidR="00423700">
              <w:rPr>
                <w:noProof/>
                <w:webHidden/>
              </w:rPr>
              <w:fldChar w:fldCharType="begin"/>
            </w:r>
            <w:r w:rsidR="00423700">
              <w:rPr>
                <w:noProof/>
                <w:webHidden/>
              </w:rPr>
              <w:instrText xml:space="preserve"> PAGEREF _Toc85794832 \h </w:instrText>
            </w:r>
            <w:r w:rsidR="00423700">
              <w:rPr>
                <w:noProof/>
                <w:webHidden/>
              </w:rPr>
            </w:r>
            <w:r w:rsidR="00423700">
              <w:rPr>
                <w:noProof/>
                <w:webHidden/>
              </w:rPr>
              <w:fldChar w:fldCharType="separate"/>
            </w:r>
            <w:r w:rsidR="00807DA8">
              <w:rPr>
                <w:noProof/>
                <w:webHidden/>
              </w:rPr>
              <w:t>34</w:t>
            </w:r>
            <w:r w:rsidR="00423700">
              <w:rPr>
                <w:noProof/>
                <w:webHidden/>
              </w:rPr>
              <w:fldChar w:fldCharType="end"/>
            </w:r>
          </w:hyperlink>
        </w:p>
        <w:p w14:paraId="28727D45" w14:textId="57A099E9"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3" w:history="1">
            <w:r w:rsidR="00423700" w:rsidRPr="004B388F">
              <w:rPr>
                <w:rStyle w:val="Hyperlink"/>
                <w:noProof/>
                <w:lang w:val="fr-CA"/>
              </w:rPr>
              <w:t>Contenu de la boîte</w:t>
            </w:r>
            <w:r w:rsidR="00423700">
              <w:rPr>
                <w:noProof/>
                <w:webHidden/>
              </w:rPr>
              <w:tab/>
            </w:r>
            <w:r w:rsidR="00423700">
              <w:rPr>
                <w:noProof/>
                <w:webHidden/>
              </w:rPr>
              <w:fldChar w:fldCharType="begin"/>
            </w:r>
            <w:r w:rsidR="00423700">
              <w:rPr>
                <w:noProof/>
                <w:webHidden/>
              </w:rPr>
              <w:instrText xml:space="preserve"> PAGEREF _Toc85794833 \h </w:instrText>
            </w:r>
            <w:r w:rsidR="00423700">
              <w:rPr>
                <w:noProof/>
                <w:webHidden/>
              </w:rPr>
            </w:r>
            <w:r w:rsidR="00423700">
              <w:rPr>
                <w:noProof/>
                <w:webHidden/>
              </w:rPr>
              <w:fldChar w:fldCharType="separate"/>
            </w:r>
            <w:r w:rsidR="00807DA8">
              <w:rPr>
                <w:noProof/>
                <w:webHidden/>
              </w:rPr>
              <w:t>36</w:t>
            </w:r>
            <w:r w:rsidR="00423700">
              <w:rPr>
                <w:noProof/>
                <w:webHidden/>
              </w:rPr>
              <w:fldChar w:fldCharType="end"/>
            </w:r>
          </w:hyperlink>
        </w:p>
        <w:p w14:paraId="4B3C7770" w14:textId="196AA707"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4" w:history="1">
            <w:r w:rsidR="00423700" w:rsidRPr="004B388F">
              <w:rPr>
                <w:rStyle w:val="Hyperlink"/>
                <w:noProof/>
                <w:lang w:val="fr-CA"/>
              </w:rPr>
              <w:t>Description physique</w:t>
            </w:r>
            <w:r w:rsidR="00423700">
              <w:rPr>
                <w:noProof/>
                <w:webHidden/>
              </w:rPr>
              <w:tab/>
            </w:r>
            <w:r w:rsidR="00423700">
              <w:rPr>
                <w:noProof/>
                <w:webHidden/>
              </w:rPr>
              <w:fldChar w:fldCharType="begin"/>
            </w:r>
            <w:r w:rsidR="00423700">
              <w:rPr>
                <w:noProof/>
                <w:webHidden/>
              </w:rPr>
              <w:instrText xml:space="preserve"> PAGEREF _Toc85794834 \h </w:instrText>
            </w:r>
            <w:r w:rsidR="00423700">
              <w:rPr>
                <w:noProof/>
                <w:webHidden/>
              </w:rPr>
            </w:r>
            <w:r w:rsidR="00423700">
              <w:rPr>
                <w:noProof/>
                <w:webHidden/>
              </w:rPr>
              <w:fldChar w:fldCharType="separate"/>
            </w:r>
            <w:r w:rsidR="00807DA8">
              <w:rPr>
                <w:noProof/>
                <w:webHidden/>
              </w:rPr>
              <w:t>37</w:t>
            </w:r>
            <w:r w:rsidR="00423700">
              <w:rPr>
                <w:noProof/>
                <w:webHidden/>
              </w:rPr>
              <w:fldChar w:fldCharType="end"/>
            </w:r>
          </w:hyperlink>
        </w:p>
        <w:p w14:paraId="69BEE671" w14:textId="492EFB77"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5" w:history="1">
            <w:r w:rsidR="00423700" w:rsidRPr="004B388F">
              <w:rPr>
                <w:rStyle w:val="Hyperlink"/>
                <w:noProof/>
                <w:lang w:val="fr-CA"/>
              </w:rPr>
              <w:t>Démarrage</w:t>
            </w:r>
            <w:r w:rsidR="00423700">
              <w:rPr>
                <w:noProof/>
                <w:webHidden/>
              </w:rPr>
              <w:tab/>
            </w:r>
            <w:r w:rsidR="00423700">
              <w:rPr>
                <w:noProof/>
                <w:webHidden/>
              </w:rPr>
              <w:fldChar w:fldCharType="begin"/>
            </w:r>
            <w:r w:rsidR="00423700">
              <w:rPr>
                <w:noProof/>
                <w:webHidden/>
              </w:rPr>
              <w:instrText xml:space="preserve"> PAGEREF _Toc85794835 \h </w:instrText>
            </w:r>
            <w:r w:rsidR="00423700">
              <w:rPr>
                <w:noProof/>
                <w:webHidden/>
              </w:rPr>
            </w:r>
            <w:r w:rsidR="00423700">
              <w:rPr>
                <w:noProof/>
                <w:webHidden/>
              </w:rPr>
              <w:fldChar w:fldCharType="separate"/>
            </w:r>
            <w:r w:rsidR="00807DA8">
              <w:rPr>
                <w:noProof/>
                <w:webHidden/>
              </w:rPr>
              <w:t>39</w:t>
            </w:r>
            <w:r w:rsidR="00423700">
              <w:rPr>
                <w:noProof/>
                <w:webHidden/>
              </w:rPr>
              <w:fldChar w:fldCharType="end"/>
            </w:r>
          </w:hyperlink>
        </w:p>
        <w:p w14:paraId="5B9B6653" w14:textId="6D10ADD4"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36" w:history="1">
            <w:r w:rsidR="00423700" w:rsidRPr="004B388F">
              <w:rPr>
                <w:rStyle w:val="Hyperlink"/>
                <w:noProof/>
                <w:lang w:val="fr-CA"/>
              </w:rPr>
              <w:t>Chapitre 2 – Utiliser votre explorē 12</w:t>
            </w:r>
            <w:r w:rsidR="00423700">
              <w:rPr>
                <w:noProof/>
                <w:webHidden/>
              </w:rPr>
              <w:tab/>
            </w:r>
            <w:r w:rsidR="00423700">
              <w:rPr>
                <w:noProof/>
                <w:webHidden/>
              </w:rPr>
              <w:fldChar w:fldCharType="begin"/>
            </w:r>
            <w:r w:rsidR="00423700">
              <w:rPr>
                <w:noProof/>
                <w:webHidden/>
              </w:rPr>
              <w:instrText xml:space="preserve"> PAGEREF _Toc85794836 \h </w:instrText>
            </w:r>
            <w:r w:rsidR="00423700">
              <w:rPr>
                <w:noProof/>
                <w:webHidden/>
              </w:rPr>
            </w:r>
            <w:r w:rsidR="00423700">
              <w:rPr>
                <w:noProof/>
                <w:webHidden/>
              </w:rPr>
              <w:fldChar w:fldCharType="separate"/>
            </w:r>
            <w:r w:rsidR="00807DA8">
              <w:rPr>
                <w:noProof/>
                <w:webHidden/>
              </w:rPr>
              <w:t>42</w:t>
            </w:r>
            <w:r w:rsidR="00423700">
              <w:rPr>
                <w:noProof/>
                <w:webHidden/>
              </w:rPr>
              <w:fldChar w:fldCharType="end"/>
            </w:r>
          </w:hyperlink>
        </w:p>
        <w:p w14:paraId="73B15FDB" w14:textId="2461DC5A"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7" w:history="1">
            <w:r w:rsidR="00423700" w:rsidRPr="004B388F">
              <w:rPr>
                <w:rStyle w:val="Hyperlink"/>
                <w:noProof/>
                <w:lang w:val="fr-CA"/>
              </w:rPr>
              <w:t>Mise en marche</w:t>
            </w:r>
            <w:r w:rsidR="00423700">
              <w:rPr>
                <w:noProof/>
                <w:webHidden/>
              </w:rPr>
              <w:tab/>
            </w:r>
            <w:r w:rsidR="00423700">
              <w:rPr>
                <w:noProof/>
                <w:webHidden/>
              </w:rPr>
              <w:fldChar w:fldCharType="begin"/>
            </w:r>
            <w:r w:rsidR="00423700">
              <w:rPr>
                <w:noProof/>
                <w:webHidden/>
              </w:rPr>
              <w:instrText xml:space="preserve"> PAGEREF _Toc85794837 \h </w:instrText>
            </w:r>
            <w:r w:rsidR="00423700">
              <w:rPr>
                <w:noProof/>
                <w:webHidden/>
              </w:rPr>
            </w:r>
            <w:r w:rsidR="00423700">
              <w:rPr>
                <w:noProof/>
                <w:webHidden/>
              </w:rPr>
              <w:fldChar w:fldCharType="separate"/>
            </w:r>
            <w:r w:rsidR="00807DA8">
              <w:rPr>
                <w:noProof/>
                <w:webHidden/>
              </w:rPr>
              <w:t>42</w:t>
            </w:r>
            <w:r w:rsidR="00423700">
              <w:rPr>
                <w:noProof/>
                <w:webHidden/>
              </w:rPr>
              <w:fldChar w:fldCharType="end"/>
            </w:r>
          </w:hyperlink>
        </w:p>
        <w:p w14:paraId="76B74F5D" w14:textId="4D2EDC2E"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8" w:history="1">
            <w:r w:rsidR="00423700" w:rsidRPr="004B388F">
              <w:rPr>
                <w:rStyle w:val="Hyperlink"/>
                <w:noProof/>
                <w:lang w:val="fr-CA"/>
              </w:rPr>
              <w:t>Éteindre l’appareil</w:t>
            </w:r>
            <w:r w:rsidR="00423700">
              <w:rPr>
                <w:noProof/>
                <w:webHidden/>
              </w:rPr>
              <w:tab/>
            </w:r>
            <w:r w:rsidR="00423700">
              <w:rPr>
                <w:noProof/>
                <w:webHidden/>
              </w:rPr>
              <w:fldChar w:fldCharType="begin"/>
            </w:r>
            <w:r w:rsidR="00423700">
              <w:rPr>
                <w:noProof/>
                <w:webHidden/>
              </w:rPr>
              <w:instrText xml:space="preserve"> PAGEREF _Toc85794838 \h </w:instrText>
            </w:r>
            <w:r w:rsidR="00423700">
              <w:rPr>
                <w:noProof/>
                <w:webHidden/>
              </w:rPr>
            </w:r>
            <w:r w:rsidR="00423700">
              <w:rPr>
                <w:noProof/>
                <w:webHidden/>
              </w:rPr>
              <w:fldChar w:fldCharType="separate"/>
            </w:r>
            <w:r w:rsidR="00807DA8">
              <w:rPr>
                <w:noProof/>
                <w:webHidden/>
              </w:rPr>
              <w:t>42</w:t>
            </w:r>
            <w:r w:rsidR="00423700">
              <w:rPr>
                <w:noProof/>
                <w:webHidden/>
              </w:rPr>
              <w:fldChar w:fldCharType="end"/>
            </w:r>
          </w:hyperlink>
        </w:p>
        <w:p w14:paraId="716C97E5" w14:textId="34B8E068"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39" w:history="1">
            <w:r w:rsidR="00423700" w:rsidRPr="004B388F">
              <w:rPr>
                <w:rStyle w:val="Hyperlink"/>
                <w:noProof/>
                <w:lang w:val="fr-CA"/>
              </w:rPr>
              <w:t>Mode Loupe</w:t>
            </w:r>
            <w:r w:rsidR="00423700">
              <w:rPr>
                <w:noProof/>
                <w:webHidden/>
              </w:rPr>
              <w:tab/>
            </w:r>
            <w:r w:rsidR="00423700">
              <w:rPr>
                <w:noProof/>
                <w:webHidden/>
              </w:rPr>
              <w:fldChar w:fldCharType="begin"/>
            </w:r>
            <w:r w:rsidR="00423700">
              <w:rPr>
                <w:noProof/>
                <w:webHidden/>
              </w:rPr>
              <w:instrText xml:space="preserve"> PAGEREF _Toc85794839 \h </w:instrText>
            </w:r>
            <w:r w:rsidR="00423700">
              <w:rPr>
                <w:noProof/>
                <w:webHidden/>
              </w:rPr>
            </w:r>
            <w:r w:rsidR="00423700">
              <w:rPr>
                <w:noProof/>
                <w:webHidden/>
              </w:rPr>
              <w:fldChar w:fldCharType="separate"/>
            </w:r>
            <w:r w:rsidR="00807DA8">
              <w:rPr>
                <w:noProof/>
                <w:webHidden/>
              </w:rPr>
              <w:t>43</w:t>
            </w:r>
            <w:r w:rsidR="00423700">
              <w:rPr>
                <w:noProof/>
                <w:webHidden/>
              </w:rPr>
              <w:fldChar w:fldCharType="end"/>
            </w:r>
          </w:hyperlink>
        </w:p>
        <w:p w14:paraId="6E0C28CB" w14:textId="2CE2D64F"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0" w:history="1">
            <w:r w:rsidR="00423700" w:rsidRPr="004B388F">
              <w:rPr>
                <w:rStyle w:val="Hyperlink"/>
                <w:noProof/>
                <w:lang w:val="fr-CA"/>
              </w:rPr>
              <w:t>Zoom avant et arrière</w:t>
            </w:r>
            <w:r w:rsidR="00423700">
              <w:rPr>
                <w:noProof/>
                <w:webHidden/>
              </w:rPr>
              <w:tab/>
            </w:r>
            <w:r w:rsidR="00423700">
              <w:rPr>
                <w:noProof/>
                <w:webHidden/>
              </w:rPr>
              <w:fldChar w:fldCharType="begin"/>
            </w:r>
            <w:r w:rsidR="00423700">
              <w:rPr>
                <w:noProof/>
                <w:webHidden/>
              </w:rPr>
              <w:instrText xml:space="preserve"> PAGEREF _Toc85794840 \h </w:instrText>
            </w:r>
            <w:r w:rsidR="00423700">
              <w:rPr>
                <w:noProof/>
                <w:webHidden/>
              </w:rPr>
            </w:r>
            <w:r w:rsidR="00423700">
              <w:rPr>
                <w:noProof/>
                <w:webHidden/>
              </w:rPr>
              <w:fldChar w:fldCharType="separate"/>
            </w:r>
            <w:r w:rsidR="00807DA8">
              <w:rPr>
                <w:noProof/>
                <w:webHidden/>
              </w:rPr>
              <w:t>43</w:t>
            </w:r>
            <w:r w:rsidR="00423700">
              <w:rPr>
                <w:noProof/>
                <w:webHidden/>
              </w:rPr>
              <w:fldChar w:fldCharType="end"/>
            </w:r>
          </w:hyperlink>
        </w:p>
        <w:p w14:paraId="6385F6A5" w14:textId="7C2F22DD"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1" w:history="1">
            <w:r w:rsidR="00423700" w:rsidRPr="004B388F">
              <w:rPr>
                <w:rStyle w:val="Hyperlink"/>
                <w:noProof/>
                <w:lang w:val="fr-CA"/>
              </w:rPr>
              <w:t>Faire défiler horizontalement une image en mode loupe (support de lecture seulement)</w:t>
            </w:r>
            <w:r w:rsidR="00423700">
              <w:rPr>
                <w:noProof/>
                <w:webHidden/>
              </w:rPr>
              <w:tab/>
            </w:r>
            <w:r w:rsidR="00423700">
              <w:rPr>
                <w:noProof/>
                <w:webHidden/>
              </w:rPr>
              <w:fldChar w:fldCharType="begin"/>
            </w:r>
            <w:r w:rsidR="00423700">
              <w:rPr>
                <w:noProof/>
                <w:webHidden/>
              </w:rPr>
              <w:instrText xml:space="preserve"> PAGEREF _Toc85794841 \h </w:instrText>
            </w:r>
            <w:r w:rsidR="00423700">
              <w:rPr>
                <w:noProof/>
                <w:webHidden/>
              </w:rPr>
            </w:r>
            <w:r w:rsidR="00423700">
              <w:rPr>
                <w:noProof/>
                <w:webHidden/>
              </w:rPr>
              <w:fldChar w:fldCharType="separate"/>
            </w:r>
            <w:r w:rsidR="00807DA8">
              <w:rPr>
                <w:noProof/>
                <w:webHidden/>
              </w:rPr>
              <w:t>44</w:t>
            </w:r>
            <w:r w:rsidR="00423700">
              <w:rPr>
                <w:noProof/>
                <w:webHidden/>
              </w:rPr>
              <w:fldChar w:fldCharType="end"/>
            </w:r>
          </w:hyperlink>
        </w:p>
        <w:p w14:paraId="2553FE5F" w14:textId="7D818FD0"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2" w:history="1">
            <w:r w:rsidR="00423700" w:rsidRPr="004B388F">
              <w:rPr>
                <w:rStyle w:val="Hyperlink"/>
                <w:noProof/>
                <w:lang w:val="fr-CA"/>
              </w:rPr>
              <w:t>Alterner entre les caméras</w:t>
            </w:r>
            <w:r w:rsidR="00423700">
              <w:rPr>
                <w:noProof/>
                <w:webHidden/>
              </w:rPr>
              <w:tab/>
            </w:r>
            <w:r w:rsidR="00423700">
              <w:rPr>
                <w:noProof/>
                <w:webHidden/>
              </w:rPr>
              <w:fldChar w:fldCharType="begin"/>
            </w:r>
            <w:r w:rsidR="00423700">
              <w:rPr>
                <w:noProof/>
                <w:webHidden/>
              </w:rPr>
              <w:instrText xml:space="preserve"> PAGEREF _Toc85794842 \h </w:instrText>
            </w:r>
            <w:r w:rsidR="00423700">
              <w:rPr>
                <w:noProof/>
                <w:webHidden/>
              </w:rPr>
            </w:r>
            <w:r w:rsidR="00423700">
              <w:rPr>
                <w:noProof/>
                <w:webHidden/>
              </w:rPr>
              <w:fldChar w:fldCharType="separate"/>
            </w:r>
            <w:r w:rsidR="00807DA8">
              <w:rPr>
                <w:noProof/>
                <w:webHidden/>
              </w:rPr>
              <w:t>45</w:t>
            </w:r>
            <w:r w:rsidR="00423700">
              <w:rPr>
                <w:noProof/>
                <w:webHidden/>
              </w:rPr>
              <w:fldChar w:fldCharType="end"/>
            </w:r>
          </w:hyperlink>
        </w:p>
        <w:p w14:paraId="2252419A" w14:textId="6A573D5C"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3" w:history="1">
            <w:r w:rsidR="00423700" w:rsidRPr="004B388F">
              <w:rPr>
                <w:rStyle w:val="Hyperlink"/>
                <w:noProof/>
                <w:lang w:val="fr-CA"/>
              </w:rPr>
              <w:t>Changer le contraste</w:t>
            </w:r>
            <w:r w:rsidR="00423700">
              <w:rPr>
                <w:noProof/>
                <w:webHidden/>
              </w:rPr>
              <w:tab/>
            </w:r>
            <w:r w:rsidR="00423700">
              <w:rPr>
                <w:noProof/>
                <w:webHidden/>
              </w:rPr>
              <w:fldChar w:fldCharType="begin"/>
            </w:r>
            <w:r w:rsidR="00423700">
              <w:rPr>
                <w:noProof/>
                <w:webHidden/>
              </w:rPr>
              <w:instrText xml:space="preserve"> PAGEREF _Toc85794843 \h </w:instrText>
            </w:r>
            <w:r w:rsidR="00423700">
              <w:rPr>
                <w:noProof/>
                <w:webHidden/>
              </w:rPr>
            </w:r>
            <w:r w:rsidR="00423700">
              <w:rPr>
                <w:noProof/>
                <w:webHidden/>
              </w:rPr>
              <w:fldChar w:fldCharType="separate"/>
            </w:r>
            <w:r w:rsidR="00807DA8">
              <w:rPr>
                <w:noProof/>
                <w:webHidden/>
              </w:rPr>
              <w:t>46</w:t>
            </w:r>
            <w:r w:rsidR="00423700">
              <w:rPr>
                <w:noProof/>
                <w:webHidden/>
              </w:rPr>
              <w:fldChar w:fldCharType="end"/>
            </w:r>
          </w:hyperlink>
        </w:p>
        <w:p w14:paraId="48AB8889" w14:textId="550A4F25"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4" w:history="1">
            <w:r w:rsidR="00423700" w:rsidRPr="004B388F">
              <w:rPr>
                <w:rStyle w:val="Hyperlink"/>
                <w:noProof/>
                <w:lang w:val="fr-CA"/>
              </w:rPr>
              <w:t>Éteindre et allumer les lumières</w:t>
            </w:r>
            <w:r w:rsidR="00423700">
              <w:rPr>
                <w:noProof/>
                <w:webHidden/>
              </w:rPr>
              <w:tab/>
            </w:r>
            <w:r w:rsidR="00423700">
              <w:rPr>
                <w:noProof/>
                <w:webHidden/>
              </w:rPr>
              <w:fldChar w:fldCharType="begin"/>
            </w:r>
            <w:r w:rsidR="00423700">
              <w:rPr>
                <w:noProof/>
                <w:webHidden/>
              </w:rPr>
              <w:instrText xml:space="preserve"> PAGEREF _Toc85794844 \h </w:instrText>
            </w:r>
            <w:r w:rsidR="00423700">
              <w:rPr>
                <w:noProof/>
                <w:webHidden/>
              </w:rPr>
            </w:r>
            <w:r w:rsidR="00423700">
              <w:rPr>
                <w:noProof/>
                <w:webHidden/>
              </w:rPr>
              <w:fldChar w:fldCharType="separate"/>
            </w:r>
            <w:r w:rsidR="00807DA8">
              <w:rPr>
                <w:noProof/>
                <w:webHidden/>
              </w:rPr>
              <w:t>46</w:t>
            </w:r>
            <w:r w:rsidR="00423700">
              <w:rPr>
                <w:noProof/>
                <w:webHidden/>
              </w:rPr>
              <w:fldChar w:fldCharType="end"/>
            </w:r>
          </w:hyperlink>
        </w:p>
        <w:p w14:paraId="77A1D691" w14:textId="7E6E90FB"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5" w:history="1">
            <w:r w:rsidR="00423700" w:rsidRPr="004B388F">
              <w:rPr>
                <w:rStyle w:val="Hyperlink"/>
                <w:noProof/>
                <w:lang w:val="fr-CA"/>
              </w:rPr>
              <w:t>Lignes et bandes</w:t>
            </w:r>
            <w:r w:rsidR="00423700">
              <w:rPr>
                <w:noProof/>
                <w:webHidden/>
              </w:rPr>
              <w:tab/>
            </w:r>
            <w:r w:rsidR="00423700">
              <w:rPr>
                <w:noProof/>
                <w:webHidden/>
              </w:rPr>
              <w:fldChar w:fldCharType="begin"/>
            </w:r>
            <w:r w:rsidR="00423700">
              <w:rPr>
                <w:noProof/>
                <w:webHidden/>
              </w:rPr>
              <w:instrText xml:space="preserve"> PAGEREF _Toc85794845 \h </w:instrText>
            </w:r>
            <w:r w:rsidR="00423700">
              <w:rPr>
                <w:noProof/>
                <w:webHidden/>
              </w:rPr>
            </w:r>
            <w:r w:rsidR="00423700">
              <w:rPr>
                <w:noProof/>
                <w:webHidden/>
              </w:rPr>
              <w:fldChar w:fldCharType="separate"/>
            </w:r>
            <w:r w:rsidR="00807DA8">
              <w:rPr>
                <w:noProof/>
                <w:webHidden/>
              </w:rPr>
              <w:t>47</w:t>
            </w:r>
            <w:r w:rsidR="00423700">
              <w:rPr>
                <w:noProof/>
                <w:webHidden/>
              </w:rPr>
              <w:fldChar w:fldCharType="end"/>
            </w:r>
          </w:hyperlink>
        </w:p>
        <w:p w14:paraId="16B180F9" w14:textId="52C3D98B"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6" w:history="1">
            <w:r w:rsidR="00423700" w:rsidRPr="004B388F">
              <w:rPr>
                <w:rStyle w:val="Hyperlink"/>
                <w:noProof/>
                <w:lang w:val="fr-CA"/>
              </w:rPr>
              <w:t>Autofocus</w:t>
            </w:r>
            <w:r w:rsidR="00423700">
              <w:rPr>
                <w:noProof/>
                <w:webHidden/>
              </w:rPr>
              <w:tab/>
            </w:r>
            <w:r w:rsidR="00423700">
              <w:rPr>
                <w:noProof/>
                <w:webHidden/>
              </w:rPr>
              <w:fldChar w:fldCharType="begin"/>
            </w:r>
            <w:r w:rsidR="00423700">
              <w:rPr>
                <w:noProof/>
                <w:webHidden/>
              </w:rPr>
              <w:instrText xml:space="preserve"> PAGEREF _Toc85794846 \h </w:instrText>
            </w:r>
            <w:r w:rsidR="00423700">
              <w:rPr>
                <w:noProof/>
                <w:webHidden/>
              </w:rPr>
            </w:r>
            <w:r w:rsidR="00423700">
              <w:rPr>
                <w:noProof/>
                <w:webHidden/>
              </w:rPr>
              <w:fldChar w:fldCharType="separate"/>
            </w:r>
            <w:r w:rsidR="00807DA8">
              <w:rPr>
                <w:noProof/>
                <w:webHidden/>
              </w:rPr>
              <w:t>48</w:t>
            </w:r>
            <w:r w:rsidR="00423700">
              <w:rPr>
                <w:noProof/>
                <w:webHidden/>
              </w:rPr>
              <w:fldChar w:fldCharType="end"/>
            </w:r>
          </w:hyperlink>
        </w:p>
        <w:p w14:paraId="32AD9385" w14:textId="6EF9595D"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7" w:history="1">
            <w:r w:rsidR="00423700" w:rsidRPr="004B388F">
              <w:rPr>
                <w:rStyle w:val="Hyperlink"/>
                <w:noProof/>
                <w:lang w:val="fr-CA"/>
              </w:rPr>
              <w:t>Capturer une image</w:t>
            </w:r>
            <w:r w:rsidR="00423700">
              <w:rPr>
                <w:noProof/>
                <w:webHidden/>
              </w:rPr>
              <w:tab/>
            </w:r>
            <w:r w:rsidR="00423700">
              <w:rPr>
                <w:noProof/>
                <w:webHidden/>
              </w:rPr>
              <w:fldChar w:fldCharType="begin"/>
            </w:r>
            <w:r w:rsidR="00423700">
              <w:rPr>
                <w:noProof/>
                <w:webHidden/>
              </w:rPr>
              <w:instrText xml:space="preserve"> PAGEREF _Toc85794847 \h </w:instrText>
            </w:r>
            <w:r w:rsidR="00423700">
              <w:rPr>
                <w:noProof/>
                <w:webHidden/>
              </w:rPr>
            </w:r>
            <w:r w:rsidR="00423700">
              <w:rPr>
                <w:noProof/>
                <w:webHidden/>
              </w:rPr>
              <w:fldChar w:fldCharType="separate"/>
            </w:r>
            <w:r w:rsidR="00807DA8">
              <w:rPr>
                <w:noProof/>
                <w:webHidden/>
              </w:rPr>
              <w:t>49</w:t>
            </w:r>
            <w:r w:rsidR="00423700">
              <w:rPr>
                <w:noProof/>
                <w:webHidden/>
              </w:rPr>
              <w:fldChar w:fldCharType="end"/>
            </w:r>
          </w:hyperlink>
        </w:p>
        <w:p w14:paraId="48011E99" w14:textId="0E1D6745"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8" w:history="1">
            <w:r w:rsidR="00423700" w:rsidRPr="004B388F">
              <w:rPr>
                <w:rStyle w:val="Hyperlink"/>
                <w:noProof/>
                <w:lang w:val="fr-CA"/>
              </w:rPr>
              <w:t>Naviguer sur une image capturée</w:t>
            </w:r>
            <w:r w:rsidR="00423700">
              <w:rPr>
                <w:noProof/>
                <w:webHidden/>
              </w:rPr>
              <w:tab/>
            </w:r>
            <w:r w:rsidR="00423700">
              <w:rPr>
                <w:noProof/>
                <w:webHidden/>
              </w:rPr>
              <w:fldChar w:fldCharType="begin"/>
            </w:r>
            <w:r w:rsidR="00423700">
              <w:rPr>
                <w:noProof/>
                <w:webHidden/>
              </w:rPr>
              <w:instrText xml:space="preserve"> PAGEREF _Toc85794848 \h </w:instrText>
            </w:r>
            <w:r w:rsidR="00423700">
              <w:rPr>
                <w:noProof/>
                <w:webHidden/>
              </w:rPr>
            </w:r>
            <w:r w:rsidR="00423700">
              <w:rPr>
                <w:noProof/>
                <w:webHidden/>
              </w:rPr>
              <w:fldChar w:fldCharType="separate"/>
            </w:r>
            <w:r w:rsidR="00807DA8">
              <w:rPr>
                <w:noProof/>
                <w:webHidden/>
              </w:rPr>
              <w:t>49</w:t>
            </w:r>
            <w:r w:rsidR="00423700">
              <w:rPr>
                <w:noProof/>
                <w:webHidden/>
              </w:rPr>
              <w:fldChar w:fldCharType="end"/>
            </w:r>
          </w:hyperlink>
        </w:p>
        <w:p w14:paraId="6DFF9FC8" w14:textId="0333CF1E"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49" w:history="1">
            <w:r w:rsidR="00423700" w:rsidRPr="004B388F">
              <w:rPr>
                <w:rStyle w:val="Hyperlink"/>
                <w:noProof/>
                <w:lang w:val="fr-CA"/>
              </w:rPr>
              <w:t>Mode Galerie</w:t>
            </w:r>
            <w:r w:rsidR="00423700">
              <w:rPr>
                <w:noProof/>
                <w:webHidden/>
              </w:rPr>
              <w:tab/>
            </w:r>
            <w:r w:rsidR="00423700">
              <w:rPr>
                <w:noProof/>
                <w:webHidden/>
              </w:rPr>
              <w:fldChar w:fldCharType="begin"/>
            </w:r>
            <w:r w:rsidR="00423700">
              <w:rPr>
                <w:noProof/>
                <w:webHidden/>
              </w:rPr>
              <w:instrText xml:space="preserve"> PAGEREF _Toc85794849 \h </w:instrText>
            </w:r>
            <w:r w:rsidR="00423700">
              <w:rPr>
                <w:noProof/>
                <w:webHidden/>
              </w:rPr>
            </w:r>
            <w:r w:rsidR="00423700">
              <w:rPr>
                <w:noProof/>
                <w:webHidden/>
              </w:rPr>
              <w:fldChar w:fldCharType="separate"/>
            </w:r>
            <w:r w:rsidR="00807DA8">
              <w:rPr>
                <w:noProof/>
                <w:webHidden/>
              </w:rPr>
              <w:t>49</w:t>
            </w:r>
            <w:r w:rsidR="00423700">
              <w:rPr>
                <w:noProof/>
                <w:webHidden/>
              </w:rPr>
              <w:fldChar w:fldCharType="end"/>
            </w:r>
          </w:hyperlink>
        </w:p>
        <w:p w14:paraId="02A1B173" w14:textId="32526508"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50" w:history="1">
            <w:r w:rsidR="00423700" w:rsidRPr="004B388F">
              <w:rPr>
                <w:rStyle w:val="Hyperlink"/>
                <w:noProof/>
                <w:lang w:val="fr-CA"/>
              </w:rPr>
              <w:t>Accéder à la Galerie</w:t>
            </w:r>
            <w:r w:rsidR="00423700">
              <w:rPr>
                <w:noProof/>
                <w:webHidden/>
              </w:rPr>
              <w:tab/>
            </w:r>
            <w:r w:rsidR="00423700">
              <w:rPr>
                <w:noProof/>
                <w:webHidden/>
              </w:rPr>
              <w:fldChar w:fldCharType="begin"/>
            </w:r>
            <w:r w:rsidR="00423700">
              <w:rPr>
                <w:noProof/>
                <w:webHidden/>
              </w:rPr>
              <w:instrText xml:space="preserve"> PAGEREF _Toc85794850 \h </w:instrText>
            </w:r>
            <w:r w:rsidR="00423700">
              <w:rPr>
                <w:noProof/>
                <w:webHidden/>
              </w:rPr>
            </w:r>
            <w:r w:rsidR="00423700">
              <w:rPr>
                <w:noProof/>
                <w:webHidden/>
              </w:rPr>
              <w:fldChar w:fldCharType="separate"/>
            </w:r>
            <w:r w:rsidR="00807DA8">
              <w:rPr>
                <w:noProof/>
                <w:webHidden/>
              </w:rPr>
              <w:t>50</w:t>
            </w:r>
            <w:r w:rsidR="00423700">
              <w:rPr>
                <w:noProof/>
                <w:webHidden/>
              </w:rPr>
              <w:fldChar w:fldCharType="end"/>
            </w:r>
          </w:hyperlink>
        </w:p>
        <w:p w14:paraId="10212A93" w14:textId="3839CF74"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51" w:history="1">
            <w:r w:rsidR="00423700" w:rsidRPr="004B388F">
              <w:rPr>
                <w:rStyle w:val="Hyperlink"/>
                <w:noProof/>
                <w:lang w:val="fr-CA"/>
              </w:rPr>
              <w:t>Supprimer des images</w:t>
            </w:r>
            <w:r w:rsidR="00423700">
              <w:rPr>
                <w:noProof/>
                <w:webHidden/>
              </w:rPr>
              <w:tab/>
            </w:r>
            <w:r w:rsidR="00423700">
              <w:rPr>
                <w:noProof/>
                <w:webHidden/>
              </w:rPr>
              <w:fldChar w:fldCharType="begin"/>
            </w:r>
            <w:r w:rsidR="00423700">
              <w:rPr>
                <w:noProof/>
                <w:webHidden/>
              </w:rPr>
              <w:instrText xml:space="preserve"> PAGEREF _Toc85794851 \h </w:instrText>
            </w:r>
            <w:r w:rsidR="00423700">
              <w:rPr>
                <w:noProof/>
                <w:webHidden/>
              </w:rPr>
            </w:r>
            <w:r w:rsidR="00423700">
              <w:rPr>
                <w:noProof/>
                <w:webHidden/>
              </w:rPr>
              <w:fldChar w:fldCharType="separate"/>
            </w:r>
            <w:r w:rsidR="00807DA8">
              <w:rPr>
                <w:noProof/>
                <w:webHidden/>
              </w:rPr>
              <w:t>51</w:t>
            </w:r>
            <w:r w:rsidR="00423700">
              <w:rPr>
                <w:noProof/>
                <w:webHidden/>
              </w:rPr>
              <w:fldChar w:fldCharType="end"/>
            </w:r>
          </w:hyperlink>
        </w:p>
        <w:p w14:paraId="636AF9CE" w14:textId="372ED8F5"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52" w:history="1">
            <w:r w:rsidR="00423700" w:rsidRPr="004B388F">
              <w:rPr>
                <w:rStyle w:val="Hyperlink"/>
                <w:noProof/>
                <w:lang w:val="fr-CA"/>
              </w:rPr>
              <w:t>Utiliser un écran externe</w:t>
            </w:r>
            <w:r w:rsidR="00423700">
              <w:rPr>
                <w:noProof/>
                <w:webHidden/>
              </w:rPr>
              <w:tab/>
            </w:r>
            <w:r w:rsidR="00423700">
              <w:rPr>
                <w:noProof/>
                <w:webHidden/>
              </w:rPr>
              <w:fldChar w:fldCharType="begin"/>
            </w:r>
            <w:r w:rsidR="00423700">
              <w:rPr>
                <w:noProof/>
                <w:webHidden/>
              </w:rPr>
              <w:instrText xml:space="preserve"> PAGEREF _Toc85794852 \h </w:instrText>
            </w:r>
            <w:r w:rsidR="00423700">
              <w:rPr>
                <w:noProof/>
                <w:webHidden/>
              </w:rPr>
            </w:r>
            <w:r w:rsidR="00423700">
              <w:rPr>
                <w:noProof/>
                <w:webHidden/>
              </w:rPr>
              <w:fldChar w:fldCharType="separate"/>
            </w:r>
            <w:r w:rsidR="00807DA8">
              <w:rPr>
                <w:noProof/>
                <w:webHidden/>
              </w:rPr>
              <w:t>51</w:t>
            </w:r>
            <w:r w:rsidR="00423700">
              <w:rPr>
                <w:noProof/>
                <w:webHidden/>
              </w:rPr>
              <w:fldChar w:fldCharType="end"/>
            </w:r>
          </w:hyperlink>
        </w:p>
        <w:p w14:paraId="19FE51B8" w14:textId="69695128"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3" w:history="1">
            <w:r w:rsidR="00423700" w:rsidRPr="004B388F">
              <w:rPr>
                <w:rStyle w:val="Hyperlink"/>
                <w:noProof/>
                <w:lang w:val="fr-CA"/>
              </w:rPr>
              <w:t>Chapitre 3 – Exporter des images vers un ordinateur</w:t>
            </w:r>
            <w:r w:rsidR="00423700">
              <w:rPr>
                <w:noProof/>
                <w:webHidden/>
              </w:rPr>
              <w:tab/>
            </w:r>
            <w:r w:rsidR="00423700">
              <w:rPr>
                <w:noProof/>
                <w:webHidden/>
              </w:rPr>
              <w:fldChar w:fldCharType="begin"/>
            </w:r>
            <w:r w:rsidR="00423700">
              <w:rPr>
                <w:noProof/>
                <w:webHidden/>
              </w:rPr>
              <w:instrText xml:space="preserve"> PAGEREF _Toc85794853 \h </w:instrText>
            </w:r>
            <w:r w:rsidR="00423700">
              <w:rPr>
                <w:noProof/>
                <w:webHidden/>
              </w:rPr>
            </w:r>
            <w:r w:rsidR="00423700">
              <w:rPr>
                <w:noProof/>
                <w:webHidden/>
              </w:rPr>
              <w:fldChar w:fldCharType="separate"/>
            </w:r>
            <w:r w:rsidR="00807DA8">
              <w:rPr>
                <w:noProof/>
                <w:webHidden/>
              </w:rPr>
              <w:t>52</w:t>
            </w:r>
            <w:r w:rsidR="00423700">
              <w:rPr>
                <w:noProof/>
                <w:webHidden/>
              </w:rPr>
              <w:fldChar w:fldCharType="end"/>
            </w:r>
          </w:hyperlink>
        </w:p>
        <w:p w14:paraId="4C91B950" w14:textId="319512C5"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4" w:history="1">
            <w:r w:rsidR="00423700" w:rsidRPr="004B388F">
              <w:rPr>
                <w:rStyle w:val="Hyperlink"/>
                <w:noProof/>
                <w:lang w:val="fr-CA"/>
              </w:rPr>
              <w:t>Chapitre 4 – Menu</w:t>
            </w:r>
            <w:r w:rsidR="00423700">
              <w:rPr>
                <w:noProof/>
                <w:webHidden/>
              </w:rPr>
              <w:tab/>
            </w:r>
            <w:r w:rsidR="00423700">
              <w:rPr>
                <w:noProof/>
                <w:webHidden/>
              </w:rPr>
              <w:fldChar w:fldCharType="begin"/>
            </w:r>
            <w:r w:rsidR="00423700">
              <w:rPr>
                <w:noProof/>
                <w:webHidden/>
              </w:rPr>
              <w:instrText xml:space="preserve"> PAGEREF _Toc85794854 \h </w:instrText>
            </w:r>
            <w:r w:rsidR="00423700">
              <w:rPr>
                <w:noProof/>
                <w:webHidden/>
              </w:rPr>
            </w:r>
            <w:r w:rsidR="00423700">
              <w:rPr>
                <w:noProof/>
                <w:webHidden/>
              </w:rPr>
              <w:fldChar w:fldCharType="separate"/>
            </w:r>
            <w:r w:rsidR="00807DA8">
              <w:rPr>
                <w:noProof/>
                <w:webHidden/>
              </w:rPr>
              <w:t>52</w:t>
            </w:r>
            <w:r w:rsidR="00423700">
              <w:rPr>
                <w:noProof/>
                <w:webHidden/>
              </w:rPr>
              <w:fldChar w:fldCharType="end"/>
            </w:r>
          </w:hyperlink>
        </w:p>
        <w:p w14:paraId="0D7F181E" w14:textId="2C12E1EC" w:rsidR="00423700" w:rsidRDefault="006A6A47" w:rsidP="00283283">
          <w:pPr>
            <w:pStyle w:val="TOC2"/>
            <w:rPr>
              <w:rFonts w:asciiTheme="minorHAnsi" w:eastAsiaTheme="minorEastAsia" w:hAnsiTheme="minorHAnsi" w:cstheme="minorBidi"/>
              <w:noProof/>
              <w:sz w:val="22"/>
              <w:szCs w:val="22"/>
              <w:lang w:val="fr-CA" w:eastAsia="fr-CA" w:bidi="ar-SA"/>
            </w:rPr>
          </w:pPr>
          <w:hyperlink w:anchor="_Toc85794855" w:history="1">
            <w:r w:rsidR="00423700" w:rsidRPr="004B388F">
              <w:rPr>
                <w:rStyle w:val="Hyperlink"/>
                <w:noProof/>
                <w:lang w:val="fr-CA"/>
              </w:rPr>
              <w:t>Accéder au menu et modifier les réglages</w:t>
            </w:r>
            <w:r w:rsidR="00423700">
              <w:rPr>
                <w:noProof/>
                <w:webHidden/>
              </w:rPr>
              <w:tab/>
            </w:r>
            <w:r w:rsidR="00423700">
              <w:rPr>
                <w:noProof/>
                <w:webHidden/>
              </w:rPr>
              <w:fldChar w:fldCharType="begin"/>
            </w:r>
            <w:r w:rsidR="00423700">
              <w:rPr>
                <w:noProof/>
                <w:webHidden/>
              </w:rPr>
              <w:instrText xml:space="preserve"> PAGEREF _Toc85794855 \h </w:instrText>
            </w:r>
            <w:r w:rsidR="00423700">
              <w:rPr>
                <w:noProof/>
                <w:webHidden/>
              </w:rPr>
            </w:r>
            <w:r w:rsidR="00423700">
              <w:rPr>
                <w:noProof/>
                <w:webHidden/>
              </w:rPr>
              <w:fldChar w:fldCharType="separate"/>
            </w:r>
            <w:r w:rsidR="00807DA8">
              <w:rPr>
                <w:noProof/>
                <w:webHidden/>
              </w:rPr>
              <w:t>52</w:t>
            </w:r>
            <w:r w:rsidR="00423700">
              <w:rPr>
                <w:noProof/>
                <w:webHidden/>
              </w:rPr>
              <w:fldChar w:fldCharType="end"/>
            </w:r>
          </w:hyperlink>
        </w:p>
        <w:p w14:paraId="5FCCF982" w14:textId="0CB808FA"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6" w:history="1">
            <w:r w:rsidR="00423700" w:rsidRPr="004B388F">
              <w:rPr>
                <w:rStyle w:val="Hyperlink"/>
                <w:noProof/>
                <w:lang w:val="fr-CA"/>
              </w:rPr>
              <w:t>Chapitre 5 – Mettre à jour votre système</w:t>
            </w:r>
            <w:r w:rsidR="00423700">
              <w:rPr>
                <w:noProof/>
                <w:webHidden/>
              </w:rPr>
              <w:tab/>
            </w:r>
            <w:r w:rsidR="00423700">
              <w:rPr>
                <w:noProof/>
                <w:webHidden/>
              </w:rPr>
              <w:fldChar w:fldCharType="begin"/>
            </w:r>
            <w:r w:rsidR="00423700">
              <w:rPr>
                <w:noProof/>
                <w:webHidden/>
              </w:rPr>
              <w:instrText xml:space="preserve"> PAGEREF _Toc85794856 \h </w:instrText>
            </w:r>
            <w:r w:rsidR="00423700">
              <w:rPr>
                <w:noProof/>
                <w:webHidden/>
              </w:rPr>
            </w:r>
            <w:r w:rsidR="00423700">
              <w:rPr>
                <w:noProof/>
                <w:webHidden/>
              </w:rPr>
              <w:fldChar w:fldCharType="separate"/>
            </w:r>
            <w:r w:rsidR="00807DA8">
              <w:rPr>
                <w:noProof/>
                <w:webHidden/>
              </w:rPr>
              <w:t>56</w:t>
            </w:r>
            <w:r w:rsidR="00423700">
              <w:rPr>
                <w:noProof/>
                <w:webHidden/>
              </w:rPr>
              <w:fldChar w:fldCharType="end"/>
            </w:r>
          </w:hyperlink>
        </w:p>
        <w:p w14:paraId="558CDC6C" w14:textId="403BC78F"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7" w:history="1">
            <w:r w:rsidR="00423700" w:rsidRPr="004B388F">
              <w:rPr>
                <w:rStyle w:val="Hyperlink"/>
                <w:noProof/>
                <w:lang w:val="fr-CA"/>
              </w:rPr>
              <w:t>Chapitre 6 – Recharger votre système</w:t>
            </w:r>
            <w:r w:rsidR="00423700">
              <w:rPr>
                <w:noProof/>
                <w:webHidden/>
              </w:rPr>
              <w:tab/>
            </w:r>
            <w:r w:rsidR="00423700">
              <w:rPr>
                <w:noProof/>
                <w:webHidden/>
              </w:rPr>
              <w:fldChar w:fldCharType="begin"/>
            </w:r>
            <w:r w:rsidR="00423700">
              <w:rPr>
                <w:noProof/>
                <w:webHidden/>
              </w:rPr>
              <w:instrText xml:space="preserve"> PAGEREF _Toc85794857 \h </w:instrText>
            </w:r>
            <w:r w:rsidR="00423700">
              <w:rPr>
                <w:noProof/>
                <w:webHidden/>
              </w:rPr>
            </w:r>
            <w:r w:rsidR="00423700">
              <w:rPr>
                <w:noProof/>
                <w:webHidden/>
              </w:rPr>
              <w:fldChar w:fldCharType="separate"/>
            </w:r>
            <w:r w:rsidR="00807DA8">
              <w:rPr>
                <w:noProof/>
                <w:webHidden/>
              </w:rPr>
              <w:t>56</w:t>
            </w:r>
            <w:r w:rsidR="00423700">
              <w:rPr>
                <w:noProof/>
                <w:webHidden/>
              </w:rPr>
              <w:fldChar w:fldCharType="end"/>
            </w:r>
          </w:hyperlink>
        </w:p>
        <w:p w14:paraId="17F1002A" w14:textId="1639EA1C"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8" w:history="1">
            <w:r w:rsidR="00423700" w:rsidRPr="004B388F">
              <w:rPr>
                <w:rStyle w:val="Hyperlink"/>
                <w:noProof/>
                <w:lang w:val="fr-CA"/>
              </w:rPr>
              <w:t>Chapitre 7 – Dépannage</w:t>
            </w:r>
            <w:r w:rsidR="00423700">
              <w:rPr>
                <w:noProof/>
                <w:webHidden/>
              </w:rPr>
              <w:tab/>
            </w:r>
            <w:r w:rsidR="00423700">
              <w:rPr>
                <w:noProof/>
                <w:webHidden/>
              </w:rPr>
              <w:fldChar w:fldCharType="begin"/>
            </w:r>
            <w:r w:rsidR="00423700">
              <w:rPr>
                <w:noProof/>
                <w:webHidden/>
              </w:rPr>
              <w:instrText xml:space="preserve"> PAGEREF _Toc85794858 \h </w:instrText>
            </w:r>
            <w:r w:rsidR="00423700">
              <w:rPr>
                <w:noProof/>
                <w:webHidden/>
              </w:rPr>
            </w:r>
            <w:r w:rsidR="00423700">
              <w:rPr>
                <w:noProof/>
                <w:webHidden/>
              </w:rPr>
              <w:fldChar w:fldCharType="separate"/>
            </w:r>
            <w:r w:rsidR="00807DA8">
              <w:rPr>
                <w:noProof/>
                <w:webHidden/>
              </w:rPr>
              <w:t>58</w:t>
            </w:r>
            <w:r w:rsidR="00423700">
              <w:rPr>
                <w:noProof/>
                <w:webHidden/>
              </w:rPr>
              <w:fldChar w:fldCharType="end"/>
            </w:r>
          </w:hyperlink>
        </w:p>
        <w:p w14:paraId="13A01870" w14:textId="406CFB5A"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59" w:history="1">
            <w:r w:rsidR="00423700" w:rsidRPr="004B388F">
              <w:rPr>
                <w:rStyle w:val="Hyperlink"/>
                <w:noProof/>
                <w:lang w:val="fr-CA"/>
              </w:rPr>
              <w:t>Annexe A – Consignes de sécurité</w:t>
            </w:r>
            <w:r w:rsidR="00423700">
              <w:rPr>
                <w:noProof/>
                <w:webHidden/>
              </w:rPr>
              <w:tab/>
            </w:r>
            <w:r w:rsidR="00423700">
              <w:rPr>
                <w:noProof/>
                <w:webHidden/>
              </w:rPr>
              <w:fldChar w:fldCharType="begin"/>
            </w:r>
            <w:r w:rsidR="00423700">
              <w:rPr>
                <w:noProof/>
                <w:webHidden/>
              </w:rPr>
              <w:instrText xml:space="preserve"> PAGEREF _Toc85794859 \h </w:instrText>
            </w:r>
            <w:r w:rsidR="00423700">
              <w:rPr>
                <w:noProof/>
                <w:webHidden/>
              </w:rPr>
            </w:r>
            <w:r w:rsidR="00423700">
              <w:rPr>
                <w:noProof/>
                <w:webHidden/>
              </w:rPr>
              <w:fldChar w:fldCharType="separate"/>
            </w:r>
            <w:r w:rsidR="00807DA8">
              <w:rPr>
                <w:noProof/>
                <w:webHidden/>
              </w:rPr>
              <w:t>61</w:t>
            </w:r>
            <w:r w:rsidR="00423700">
              <w:rPr>
                <w:noProof/>
                <w:webHidden/>
              </w:rPr>
              <w:fldChar w:fldCharType="end"/>
            </w:r>
          </w:hyperlink>
        </w:p>
        <w:p w14:paraId="7FD6379B" w14:textId="2CACE690"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60" w:history="1">
            <w:r w:rsidR="00423700" w:rsidRPr="004B388F">
              <w:rPr>
                <w:rStyle w:val="Hyperlink"/>
                <w:noProof/>
                <w:lang w:val="fr-CA"/>
              </w:rPr>
              <w:t>Annexe B – Spécifications</w:t>
            </w:r>
            <w:r w:rsidR="00423700">
              <w:rPr>
                <w:noProof/>
                <w:webHidden/>
              </w:rPr>
              <w:tab/>
            </w:r>
            <w:r w:rsidR="00423700">
              <w:rPr>
                <w:noProof/>
                <w:webHidden/>
              </w:rPr>
              <w:fldChar w:fldCharType="begin"/>
            </w:r>
            <w:r w:rsidR="00423700">
              <w:rPr>
                <w:noProof/>
                <w:webHidden/>
              </w:rPr>
              <w:instrText xml:space="preserve"> PAGEREF _Toc85794860 \h </w:instrText>
            </w:r>
            <w:r w:rsidR="00423700">
              <w:rPr>
                <w:noProof/>
                <w:webHidden/>
              </w:rPr>
            </w:r>
            <w:r w:rsidR="00423700">
              <w:rPr>
                <w:noProof/>
                <w:webHidden/>
              </w:rPr>
              <w:fldChar w:fldCharType="separate"/>
            </w:r>
            <w:r w:rsidR="00807DA8">
              <w:rPr>
                <w:noProof/>
                <w:webHidden/>
              </w:rPr>
              <w:t>62</w:t>
            </w:r>
            <w:r w:rsidR="00423700">
              <w:rPr>
                <w:noProof/>
                <w:webHidden/>
              </w:rPr>
              <w:fldChar w:fldCharType="end"/>
            </w:r>
          </w:hyperlink>
        </w:p>
        <w:p w14:paraId="58203AFB" w14:textId="651E455B"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61" w:history="1">
            <w:r w:rsidR="00423700" w:rsidRPr="004B388F">
              <w:rPr>
                <w:rStyle w:val="Hyperlink"/>
                <w:noProof/>
                <w:lang w:val="fr-CA"/>
              </w:rPr>
              <w:t>Annexe C – Renseignements FCC</w:t>
            </w:r>
            <w:r w:rsidR="00423700">
              <w:rPr>
                <w:noProof/>
                <w:webHidden/>
              </w:rPr>
              <w:tab/>
            </w:r>
            <w:r w:rsidR="00423700">
              <w:rPr>
                <w:noProof/>
                <w:webHidden/>
              </w:rPr>
              <w:fldChar w:fldCharType="begin"/>
            </w:r>
            <w:r w:rsidR="00423700">
              <w:rPr>
                <w:noProof/>
                <w:webHidden/>
              </w:rPr>
              <w:instrText xml:space="preserve"> PAGEREF _Toc85794861 \h </w:instrText>
            </w:r>
            <w:r w:rsidR="00423700">
              <w:rPr>
                <w:noProof/>
                <w:webHidden/>
              </w:rPr>
            </w:r>
            <w:r w:rsidR="00423700">
              <w:rPr>
                <w:noProof/>
                <w:webHidden/>
              </w:rPr>
              <w:fldChar w:fldCharType="separate"/>
            </w:r>
            <w:r w:rsidR="00807DA8">
              <w:rPr>
                <w:noProof/>
                <w:webHidden/>
              </w:rPr>
              <w:t>64</w:t>
            </w:r>
            <w:r w:rsidR="00423700">
              <w:rPr>
                <w:noProof/>
                <w:webHidden/>
              </w:rPr>
              <w:fldChar w:fldCharType="end"/>
            </w:r>
          </w:hyperlink>
        </w:p>
        <w:p w14:paraId="67838AD2" w14:textId="1FF915AB" w:rsidR="00423700" w:rsidRDefault="006A6A47" w:rsidP="00D63E31">
          <w:pPr>
            <w:pStyle w:val="TOC1"/>
            <w:rPr>
              <w:rFonts w:asciiTheme="minorHAnsi" w:eastAsiaTheme="minorEastAsia" w:hAnsiTheme="minorHAnsi" w:cstheme="minorBidi"/>
              <w:noProof/>
              <w:sz w:val="22"/>
              <w:szCs w:val="22"/>
              <w:lang w:val="fr-CA" w:eastAsia="fr-CA" w:bidi="ar-SA"/>
            </w:rPr>
          </w:pPr>
          <w:hyperlink w:anchor="_Toc85794862" w:history="1">
            <w:r w:rsidR="00423700" w:rsidRPr="004B388F">
              <w:rPr>
                <w:rStyle w:val="Hyperlink"/>
                <w:noProof/>
                <w:lang w:val="fr-CA"/>
              </w:rPr>
              <w:t>Annexe D – Garantie</w:t>
            </w:r>
            <w:r w:rsidR="00423700">
              <w:rPr>
                <w:noProof/>
                <w:webHidden/>
              </w:rPr>
              <w:tab/>
            </w:r>
            <w:r w:rsidR="00423700">
              <w:rPr>
                <w:noProof/>
                <w:webHidden/>
              </w:rPr>
              <w:fldChar w:fldCharType="begin"/>
            </w:r>
            <w:r w:rsidR="00423700">
              <w:rPr>
                <w:noProof/>
                <w:webHidden/>
              </w:rPr>
              <w:instrText xml:space="preserve"> PAGEREF _Toc85794862 \h </w:instrText>
            </w:r>
            <w:r w:rsidR="00423700">
              <w:rPr>
                <w:noProof/>
                <w:webHidden/>
              </w:rPr>
            </w:r>
            <w:r w:rsidR="00423700">
              <w:rPr>
                <w:noProof/>
                <w:webHidden/>
              </w:rPr>
              <w:fldChar w:fldCharType="separate"/>
            </w:r>
            <w:r w:rsidR="00807DA8">
              <w:rPr>
                <w:noProof/>
                <w:webHidden/>
              </w:rPr>
              <w:t>65</w:t>
            </w:r>
            <w:r w:rsidR="00423700">
              <w:rPr>
                <w:noProof/>
                <w:webHidden/>
              </w:rPr>
              <w:fldChar w:fldCharType="end"/>
            </w:r>
          </w:hyperlink>
        </w:p>
        <w:p w14:paraId="3C7179C0" w14:textId="77777777" w:rsidR="00423700" w:rsidRPr="00791BD4" w:rsidRDefault="00423700" w:rsidP="00423700">
          <w:pPr>
            <w:spacing w:before="0" w:after="0"/>
          </w:pPr>
          <w:r>
            <w:fldChar w:fldCharType="end"/>
          </w:r>
        </w:p>
      </w:sdtContent>
    </w:sdt>
    <w:p w14:paraId="68587DF5" w14:textId="77777777" w:rsidR="00423700" w:rsidRPr="00617863" w:rsidRDefault="00423700" w:rsidP="00423700">
      <w:pPr>
        <w:pStyle w:val="Heading1"/>
        <w:spacing w:line="240" w:lineRule="auto"/>
        <w:rPr>
          <w:lang w:val="fr-CA"/>
        </w:rPr>
      </w:pPr>
      <w:bookmarkStart w:id="124" w:name="_Toc85794831"/>
      <w:r w:rsidRPr="00617863">
        <w:rPr>
          <w:lang w:val="fr-CA"/>
        </w:rPr>
        <w:t>Chapitre 1 – Aperçu</w:t>
      </w:r>
      <w:bookmarkEnd w:id="124"/>
    </w:p>
    <w:p w14:paraId="25E51D96" w14:textId="77777777" w:rsidR="00423700" w:rsidRDefault="00423700" w:rsidP="00423700">
      <w:pPr>
        <w:pStyle w:val="Heading2"/>
        <w:spacing w:before="120" w:after="120" w:line="240" w:lineRule="auto"/>
        <w:rPr>
          <w:lang w:val="fr-CA"/>
        </w:rPr>
      </w:pPr>
      <w:bookmarkStart w:id="125" w:name="_Toc85794832"/>
    </w:p>
    <w:p w14:paraId="61ACC773" w14:textId="77777777" w:rsidR="00423700" w:rsidRPr="00617863" w:rsidRDefault="00423700" w:rsidP="00423700">
      <w:pPr>
        <w:pStyle w:val="Heading2"/>
        <w:spacing w:before="120" w:after="120" w:line="240" w:lineRule="auto"/>
        <w:rPr>
          <w:lang w:val="fr-CA"/>
        </w:rPr>
      </w:pPr>
      <w:r w:rsidRPr="00617863">
        <w:rPr>
          <w:lang w:val="fr-CA"/>
        </w:rPr>
        <w:t>Introduction</w:t>
      </w:r>
      <w:bookmarkEnd w:id="125"/>
    </w:p>
    <w:p w14:paraId="3C6C7D50" w14:textId="77777777" w:rsidR="00423700" w:rsidRPr="00DE129A" w:rsidRDefault="00423700" w:rsidP="00423700">
      <w:pPr>
        <w:rPr>
          <w:lang w:val="fr-CA"/>
        </w:rPr>
      </w:pPr>
      <w:r w:rsidRPr="00414B0D">
        <w:rPr>
          <w:lang w:val="fr-CA"/>
        </w:rPr>
        <w:t>Merci d'avoir choisi l’</w:t>
      </w:r>
      <w:proofErr w:type="spellStart"/>
      <w:r w:rsidRPr="00414B0D">
        <w:rPr>
          <w:lang w:val="fr-CA"/>
        </w:rPr>
        <w:t>explorē</w:t>
      </w:r>
      <w:proofErr w:type="spellEnd"/>
      <w:r w:rsidRPr="00414B0D">
        <w:rPr>
          <w:lang w:val="fr-CA"/>
        </w:rPr>
        <w:t xml:space="preserve"> 12 de HumanWare, la loupe portative électronique avec un grand écran de 12 pouces facile à lire.</w:t>
      </w:r>
    </w:p>
    <w:p w14:paraId="29104D8A" w14:textId="77777777" w:rsidR="00423700" w:rsidRPr="00DE129A" w:rsidRDefault="00423700" w:rsidP="00423700">
      <w:pPr>
        <w:rPr>
          <w:lang w:val="fr-CA"/>
        </w:rPr>
      </w:pPr>
      <w:proofErr w:type="spellStart"/>
      <w:proofErr w:type="gramStart"/>
      <w:r w:rsidRPr="00A642D8">
        <w:rPr>
          <w:b/>
          <w:bCs/>
          <w:lang w:val="fr-CA"/>
        </w:rPr>
        <w:t>explorē</w:t>
      </w:r>
      <w:proofErr w:type="spellEnd"/>
      <w:proofErr w:type="gramEnd"/>
      <w:r w:rsidRPr="00A642D8">
        <w:rPr>
          <w:b/>
          <w:bCs/>
          <w:lang w:val="fr-CA"/>
        </w:rPr>
        <w:t xml:space="preserve"> 12</w:t>
      </w:r>
      <w:r w:rsidRPr="00414B0D">
        <w:rPr>
          <w:lang w:val="fr-CA"/>
        </w:rPr>
        <w:t xml:space="preserve"> comprend des outils essentiels et faciles à utiliser pour répondre aux besoins de la basse vision ou de la perte de vision, quel que soit votre âge. </w:t>
      </w:r>
      <w:r w:rsidRPr="00DE129A">
        <w:rPr>
          <w:lang w:val="fr-CA"/>
        </w:rPr>
        <w:t>C</w:t>
      </w:r>
      <w:r w:rsidRPr="00414B0D">
        <w:rPr>
          <w:lang w:val="fr-CA"/>
        </w:rPr>
        <w:t>ette tablette vous permet de poursuivre vos activités quotidiennes comme la lecture et la visualisation de photos ou de cartes et de maintenir la productivité dans votre environnement de travail ou de classe.</w:t>
      </w:r>
    </w:p>
    <w:p w14:paraId="717B7B0D" w14:textId="77777777" w:rsidR="00423700" w:rsidRPr="00AB54A5" w:rsidRDefault="00423700" w:rsidP="00423700">
      <w:pPr>
        <w:rPr>
          <w:lang w:val="fr-CA"/>
        </w:rPr>
      </w:pPr>
      <w:r w:rsidRPr="00414B0D">
        <w:rPr>
          <w:lang w:val="fr-CA"/>
        </w:rPr>
        <w:t xml:space="preserve">Lorsqu'il est utilisé avec son support pliable, </w:t>
      </w:r>
      <w:proofErr w:type="spellStart"/>
      <w:r w:rsidRPr="00A642D8">
        <w:rPr>
          <w:b/>
          <w:bCs/>
          <w:lang w:val="fr-CA"/>
        </w:rPr>
        <w:t>explorē</w:t>
      </w:r>
      <w:proofErr w:type="spellEnd"/>
      <w:r w:rsidRPr="00A642D8">
        <w:rPr>
          <w:b/>
          <w:bCs/>
          <w:lang w:val="fr-CA"/>
        </w:rPr>
        <w:t xml:space="preserve"> 12</w:t>
      </w:r>
      <w:r w:rsidRPr="00414B0D">
        <w:rPr>
          <w:lang w:val="fr-CA"/>
        </w:rPr>
        <w:t xml:space="preserve"> s'élève au-dessus de la table, offrant ainsi beaucoup d'espace pour écrire. Les fonctions zoom avant et panoramique de l'écran tactile vous permettent également de lire sans déplacer vos documents. De plus, sa conception légère en fait un compagnon idéal pour une utilisation en déplacement, facilitant votre vie actif et mobile.</w:t>
      </w:r>
    </w:p>
    <w:p w14:paraId="292C8C59" w14:textId="77777777" w:rsidR="00423700" w:rsidRPr="00414B0D" w:rsidRDefault="00423700" w:rsidP="00423700">
      <w:pPr>
        <w:rPr>
          <w:lang w:val="fr-CA"/>
        </w:rPr>
      </w:pPr>
      <w:r w:rsidRPr="00414B0D">
        <w:rPr>
          <w:lang w:val="fr-CA"/>
        </w:rPr>
        <w:t>Chez HumanWare, nous savons qu'en plus de la meilleure qualité d'image disponible, une bonne loupe doit être portable, ergonomique et simple pour pouvoir être utilisée immédiatement. L'</w:t>
      </w:r>
      <w:proofErr w:type="spellStart"/>
      <w:r w:rsidRPr="00704857">
        <w:rPr>
          <w:b/>
          <w:bCs/>
          <w:lang w:val="fr-CA"/>
        </w:rPr>
        <w:t>explorē</w:t>
      </w:r>
      <w:proofErr w:type="spellEnd"/>
      <w:r w:rsidRPr="00704857">
        <w:rPr>
          <w:b/>
          <w:bCs/>
          <w:lang w:val="fr-CA"/>
        </w:rPr>
        <w:t xml:space="preserve"> 12 </w:t>
      </w:r>
      <w:r w:rsidRPr="00414B0D">
        <w:rPr>
          <w:lang w:val="fr-CA"/>
        </w:rPr>
        <w:t>est un produit soigneusement pensé et méticuleusement conçu qui répondra parfaitement à vos besoins et à vos attentes.</w:t>
      </w:r>
    </w:p>
    <w:p w14:paraId="2D10F817" w14:textId="77777777" w:rsidR="00423700" w:rsidRPr="00087423" w:rsidRDefault="00423700" w:rsidP="00423700">
      <w:pPr>
        <w:rPr>
          <w:lang w:val="fr-CA"/>
        </w:rPr>
      </w:pPr>
      <w:r w:rsidRPr="00DE129A">
        <w:rPr>
          <w:lang w:val="fr-CA"/>
        </w:rPr>
        <w:t xml:space="preserve">Avant d’utiliser votre appareil, </w:t>
      </w:r>
      <w:r w:rsidRPr="006549C4">
        <w:rPr>
          <w:b/>
          <w:bCs/>
          <w:lang w:val="fr-CA"/>
        </w:rPr>
        <w:t>assurez-vous de lire attentivement les instructions de fonctionnement et de sécurité incluses dans ce guide d’utilisation.</w:t>
      </w:r>
      <w:r w:rsidRPr="00DE129A">
        <w:rPr>
          <w:lang w:val="fr-CA"/>
        </w:rPr>
        <w:t xml:space="preserve"> Si vous avez des questions concernant votre </w:t>
      </w:r>
      <w:proofErr w:type="spellStart"/>
      <w:r w:rsidRPr="00DE129A">
        <w:rPr>
          <w:lang w:val="fr-CA"/>
        </w:rPr>
        <w:t>explorē</w:t>
      </w:r>
      <w:proofErr w:type="spellEnd"/>
      <w:r w:rsidRPr="00DE129A">
        <w:rPr>
          <w:lang w:val="fr-CA"/>
        </w:rPr>
        <w:t xml:space="preserve"> 12, veuillez communiquer avec le service à la clientèle de HumanWare en vous référant aux coordonnées inscrites à l’arrière de ce guide.</w:t>
      </w:r>
      <w:r>
        <w:rPr>
          <w:lang w:val="fr-CA"/>
        </w:rPr>
        <w:t xml:space="preserve"> </w:t>
      </w:r>
    </w:p>
    <w:p w14:paraId="7F0A6850" w14:textId="77777777" w:rsidR="00423700" w:rsidRPr="00CE60F1" w:rsidRDefault="00423700" w:rsidP="00423700">
      <w:pPr>
        <w:rPr>
          <w:lang w:val="fr-CA"/>
        </w:rPr>
      </w:pPr>
      <w:r w:rsidRPr="00CE60F1">
        <w:rPr>
          <w:lang w:val="fr-CA"/>
        </w:rPr>
        <w:t xml:space="preserve">Veuillez noter que des mises à jour logicielles peuvent avoir eu lieu depuis l'impression de ce guide. Pour obtenir la version la plus récente, veuillez visiter la page d'assistance sur </w:t>
      </w:r>
      <w:r w:rsidRPr="00302D4D">
        <w:rPr>
          <w:color w:val="0070C0"/>
          <w:u w:val="single"/>
          <w:lang w:val="fr-CA"/>
        </w:rPr>
        <w:t>www.humanware.com</w:t>
      </w:r>
    </w:p>
    <w:p w14:paraId="4D50BCB9" w14:textId="77777777" w:rsidR="00423700" w:rsidRPr="0007651D" w:rsidRDefault="00423700" w:rsidP="00423700">
      <w:pPr>
        <w:spacing w:before="120" w:after="120"/>
        <w:rPr>
          <w:rFonts w:cs="Arial"/>
          <w:sz w:val="18"/>
          <w:szCs w:val="18"/>
          <w:lang w:val="fr-CA"/>
        </w:rPr>
      </w:pPr>
      <w:r w:rsidRPr="0007651D">
        <w:rPr>
          <w:rFonts w:cs="Arial"/>
          <w:b/>
          <w:bCs/>
          <w:sz w:val="18"/>
          <w:szCs w:val="18"/>
          <w:lang w:val="fr-CA"/>
        </w:rPr>
        <w:t>Droits d’auteur 2022</w:t>
      </w:r>
      <w:r>
        <w:rPr>
          <w:rFonts w:cs="Arial"/>
          <w:b/>
          <w:bCs/>
          <w:sz w:val="18"/>
          <w:szCs w:val="18"/>
          <w:lang w:val="fr-CA"/>
        </w:rPr>
        <w:t>:</w:t>
      </w:r>
      <w:r w:rsidRPr="0007651D">
        <w:rPr>
          <w:rFonts w:cs="Arial"/>
          <w:b/>
          <w:bCs/>
          <w:sz w:val="18"/>
          <w:szCs w:val="18"/>
          <w:lang w:val="fr-CA"/>
        </w:rPr>
        <w:t xml:space="preserve"> Technologies HumanWare Inc.,</w:t>
      </w:r>
      <w:r w:rsidRPr="0007651D">
        <w:rPr>
          <w:rFonts w:cs="Arial"/>
          <w:sz w:val="18"/>
          <w:szCs w:val="18"/>
          <w:lang w:val="fr-CA"/>
        </w:rPr>
        <w:t xml:space="preserve"> tous droits réservés. 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2D64E232" w14:textId="77777777" w:rsidR="00423700" w:rsidRPr="00617863" w:rsidRDefault="00423700" w:rsidP="00423700">
      <w:pPr>
        <w:spacing w:before="120" w:after="120"/>
        <w:rPr>
          <w:rFonts w:cs="Arial"/>
          <w:szCs w:val="32"/>
          <w:lang w:val="fr-CA"/>
        </w:rPr>
      </w:pPr>
    </w:p>
    <w:p w14:paraId="12465B9A" w14:textId="77777777" w:rsidR="00423700" w:rsidRDefault="00423700" w:rsidP="00423700">
      <w:pPr>
        <w:spacing w:before="0" w:after="160" w:line="259" w:lineRule="auto"/>
        <w:jc w:val="left"/>
        <w:rPr>
          <w:rFonts w:eastAsiaTheme="majorEastAsia" w:cstheme="majorBidi"/>
          <w:b/>
          <w:caps/>
          <w:szCs w:val="26"/>
          <w:lang w:val="fr-CA"/>
        </w:rPr>
      </w:pPr>
      <w:r>
        <w:rPr>
          <w:lang w:val="fr-CA"/>
        </w:rPr>
        <w:br w:type="page"/>
      </w:r>
    </w:p>
    <w:p w14:paraId="3034E8B4" w14:textId="77777777" w:rsidR="00423700" w:rsidRPr="00617863" w:rsidRDefault="00423700" w:rsidP="00423700">
      <w:pPr>
        <w:pStyle w:val="Heading2"/>
        <w:spacing w:before="0"/>
        <w:rPr>
          <w:lang w:val="fr-CA"/>
        </w:rPr>
      </w:pPr>
      <w:bookmarkStart w:id="126" w:name="_Toc85794833"/>
      <w:r w:rsidRPr="00617863">
        <w:rPr>
          <w:lang w:val="fr-CA"/>
        </w:rPr>
        <w:t>Contenu de la boîte</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423700" w:rsidRPr="002D2818" w14:paraId="634F90FE" w14:textId="77777777" w:rsidTr="005656AD">
        <w:trPr>
          <w:gridAfter w:val="1"/>
          <w:wAfter w:w="3260" w:type="dxa"/>
        </w:trPr>
        <w:tc>
          <w:tcPr>
            <w:tcW w:w="6379" w:type="dxa"/>
            <w:vAlign w:val="center"/>
          </w:tcPr>
          <w:p w14:paraId="78D01F59" w14:textId="77777777" w:rsidR="00423700" w:rsidRPr="00C6750E" w:rsidRDefault="00423700" w:rsidP="005656AD">
            <w:pPr>
              <w:spacing w:before="120" w:after="120" w:line="240" w:lineRule="auto"/>
              <w:jc w:val="left"/>
              <w:rPr>
                <w:lang w:val="fr-CA"/>
              </w:rPr>
            </w:pPr>
          </w:p>
        </w:tc>
      </w:tr>
      <w:tr w:rsidR="00423700" w:rsidRPr="002722E1" w14:paraId="5372CB90" w14:textId="77777777" w:rsidTr="005656AD">
        <w:trPr>
          <w:gridAfter w:val="1"/>
          <w:wAfter w:w="3260" w:type="dxa"/>
        </w:trPr>
        <w:tc>
          <w:tcPr>
            <w:tcW w:w="6379" w:type="dxa"/>
            <w:vAlign w:val="center"/>
          </w:tcPr>
          <w:p w14:paraId="7E7A3D42" w14:textId="77777777" w:rsidR="00423700" w:rsidRPr="00423700" w:rsidRDefault="00423700" w:rsidP="005656AD">
            <w:pPr>
              <w:jc w:val="left"/>
              <w:rPr>
                <w:lang w:val="fr-CA"/>
              </w:rPr>
            </w:pPr>
            <w:r w:rsidRPr="004D1826">
              <w:rPr>
                <w:lang w:val="fr-CA"/>
              </w:rPr>
              <w:t>• lo</w:t>
            </w:r>
            <w:r>
              <w:rPr>
                <w:lang w:val="fr-CA"/>
              </w:rPr>
              <w:t>u</w:t>
            </w:r>
            <w:r w:rsidRPr="004D1826">
              <w:rPr>
                <w:lang w:val="fr-CA"/>
              </w:rPr>
              <w:t xml:space="preserve">pe électronique </w:t>
            </w:r>
            <w:proofErr w:type="spellStart"/>
            <w:r w:rsidRPr="004D1826">
              <w:rPr>
                <w:lang w:val="fr-CA"/>
              </w:rPr>
              <w:t>explorē</w:t>
            </w:r>
            <w:proofErr w:type="spellEnd"/>
            <w:r w:rsidRPr="004D1826">
              <w:rPr>
                <w:lang w:val="fr-CA"/>
              </w:rPr>
              <w:t xml:space="preserve"> 12</w:t>
            </w:r>
          </w:p>
          <w:p w14:paraId="328CF6C7" w14:textId="77777777" w:rsidR="00423700" w:rsidRPr="004D1826" w:rsidRDefault="00423700" w:rsidP="005656AD">
            <w:pPr>
              <w:jc w:val="left"/>
              <w:rPr>
                <w:lang w:val="fr-CA"/>
              </w:rPr>
            </w:pPr>
            <w:r w:rsidRPr="004D1826">
              <w:rPr>
                <w:lang w:val="fr-CA"/>
              </w:rPr>
              <w:t xml:space="preserve">• Support de lecture pliable </w:t>
            </w:r>
            <w:r>
              <w:rPr>
                <w:rFonts w:cs="Arial"/>
                <w:szCs w:val="32"/>
                <w:lang w:val="fr-CA"/>
              </w:rPr>
              <w:t>(optionnel)</w:t>
            </w:r>
          </w:p>
          <w:p w14:paraId="64E3F60D" w14:textId="77777777" w:rsidR="00423700" w:rsidRPr="00423700" w:rsidRDefault="00423700" w:rsidP="005656AD">
            <w:pPr>
              <w:jc w:val="left"/>
              <w:rPr>
                <w:lang w:val="fr-CA"/>
              </w:rPr>
            </w:pPr>
            <w:r w:rsidRPr="004D1826">
              <w:rPr>
                <w:lang w:val="fr-CA"/>
              </w:rPr>
              <w:t>• Adaptateurs électriques internationaux</w:t>
            </w:r>
          </w:p>
          <w:p w14:paraId="18632EAF" w14:textId="77777777" w:rsidR="00423700" w:rsidRPr="00423700" w:rsidRDefault="00423700" w:rsidP="005656AD">
            <w:pPr>
              <w:jc w:val="left"/>
              <w:rPr>
                <w:lang w:val="fr-CA"/>
              </w:rPr>
            </w:pPr>
            <w:r w:rsidRPr="004D1826">
              <w:rPr>
                <w:lang w:val="fr-CA"/>
              </w:rPr>
              <w:t>• Câbles USB de type C et vidéo haute résolution</w:t>
            </w:r>
          </w:p>
          <w:p w14:paraId="3002C0DF" w14:textId="77777777" w:rsidR="00423700" w:rsidRPr="00423700" w:rsidRDefault="00423700" w:rsidP="005656AD">
            <w:pPr>
              <w:jc w:val="left"/>
              <w:rPr>
                <w:lang w:val="fr-CA"/>
              </w:rPr>
            </w:pPr>
            <w:r w:rsidRPr="004D1826">
              <w:rPr>
                <w:lang w:val="fr-CA"/>
              </w:rPr>
              <w:t>• Manuels d'utilisation et de démarrage</w:t>
            </w:r>
          </w:p>
          <w:p w14:paraId="74AE07EB" w14:textId="77777777" w:rsidR="00423700" w:rsidRPr="004D1826" w:rsidRDefault="00423700" w:rsidP="005656AD">
            <w:pPr>
              <w:jc w:val="left"/>
              <w:rPr>
                <w:lang w:val="fr-CA"/>
              </w:rPr>
            </w:pPr>
            <w:r w:rsidRPr="004D1826">
              <w:rPr>
                <w:lang w:val="fr-CA"/>
              </w:rPr>
              <w:t>• Étui de transport en néoprène, protecteur d'écran, chiffon de nettoyage et sac à bandoulière</w:t>
            </w:r>
          </w:p>
        </w:tc>
      </w:tr>
      <w:tr w:rsidR="00423700" w:rsidRPr="002722E1" w14:paraId="5CA2E2D8" w14:textId="77777777" w:rsidTr="005656AD">
        <w:trPr>
          <w:trHeight w:val="87"/>
        </w:trPr>
        <w:tc>
          <w:tcPr>
            <w:tcW w:w="6379" w:type="dxa"/>
          </w:tcPr>
          <w:p w14:paraId="75F843A1" w14:textId="77777777" w:rsidR="00423700" w:rsidRPr="00423700" w:rsidRDefault="00423700" w:rsidP="005656AD">
            <w:pPr>
              <w:rPr>
                <w:lang w:val="fr-CA"/>
              </w:rPr>
            </w:pPr>
          </w:p>
        </w:tc>
        <w:tc>
          <w:tcPr>
            <w:tcW w:w="3260" w:type="dxa"/>
          </w:tcPr>
          <w:p w14:paraId="50475C0B" w14:textId="77777777" w:rsidR="00423700" w:rsidRPr="00617863" w:rsidRDefault="00423700" w:rsidP="005656AD">
            <w:pPr>
              <w:pStyle w:val="ListParagraph"/>
              <w:spacing w:before="120" w:after="120" w:line="240" w:lineRule="auto"/>
              <w:ind w:left="247"/>
              <w:rPr>
                <w:lang w:val="fr-CA"/>
              </w:rPr>
            </w:pPr>
          </w:p>
        </w:tc>
      </w:tr>
    </w:tbl>
    <w:p w14:paraId="6FE551EE" w14:textId="77777777" w:rsidR="00423700" w:rsidRDefault="00423700" w:rsidP="00423700">
      <w:pPr>
        <w:rPr>
          <w:lang w:val="fr-CA"/>
        </w:rPr>
      </w:pPr>
    </w:p>
    <w:p w14:paraId="4B851304" w14:textId="77777777" w:rsidR="00423700" w:rsidRDefault="00423700" w:rsidP="00423700">
      <w:pPr>
        <w:rPr>
          <w:lang w:val="fr-CA"/>
        </w:rPr>
      </w:pPr>
    </w:p>
    <w:p w14:paraId="4B376E86" w14:textId="77777777" w:rsidR="00423700" w:rsidRDefault="00423700" w:rsidP="00423700">
      <w:pPr>
        <w:rPr>
          <w:lang w:val="fr-CA"/>
        </w:rPr>
      </w:pPr>
    </w:p>
    <w:p w14:paraId="2897DE00" w14:textId="77777777" w:rsidR="00423700" w:rsidRDefault="00423700" w:rsidP="00423700">
      <w:pPr>
        <w:rPr>
          <w:lang w:val="fr-CA"/>
        </w:rPr>
      </w:pPr>
    </w:p>
    <w:p w14:paraId="652C7F3D" w14:textId="77777777" w:rsidR="00423700" w:rsidRDefault="00423700" w:rsidP="00423700">
      <w:pPr>
        <w:rPr>
          <w:lang w:val="fr-CA"/>
        </w:rPr>
      </w:pPr>
    </w:p>
    <w:p w14:paraId="771A2DCF" w14:textId="77777777" w:rsidR="00423700" w:rsidRDefault="00423700" w:rsidP="00423700">
      <w:pPr>
        <w:rPr>
          <w:lang w:val="fr-CA"/>
        </w:rPr>
      </w:pPr>
    </w:p>
    <w:p w14:paraId="425C588F" w14:textId="77777777" w:rsidR="00423700" w:rsidRDefault="00423700" w:rsidP="00423700">
      <w:pPr>
        <w:rPr>
          <w:lang w:val="fr-CA"/>
        </w:rPr>
      </w:pPr>
    </w:p>
    <w:p w14:paraId="6BBE3140" w14:textId="77777777" w:rsidR="00423700" w:rsidRDefault="00423700" w:rsidP="00423700">
      <w:pPr>
        <w:rPr>
          <w:lang w:val="fr-CA"/>
        </w:rPr>
      </w:pPr>
    </w:p>
    <w:p w14:paraId="7A745324" w14:textId="77777777" w:rsidR="00423700" w:rsidRDefault="00423700" w:rsidP="00423700">
      <w:pPr>
        <w:rPr>
          <w:lang w:val="fr-CA"/>
        </w:rPr>
      </w:pPr>
    </w:p>
    <w:p w14:paraId="5BA685AF" w14:textId="77777777" w:rsidR="00423700" w:rsidRDefault="00423700" w:rsidP="00423700">
      <w:pPr>
        <w:pStyle w:val="Heading2"/>
        <w:spacing w:before="240" w:after="120"/>
        <w:rPr>
          <w:lang w:val="fr-CA"/>
        </w:rPr>
      </w:pPr>
      <w:bookmarkStart w:id="127" w:name="_Toc85794834"/>
      <w:r w:rsidRPr="00617863">
        <w:rPr>
          <w:lang w:val="fr-CA"/>
        </w:rPr>
        <w:t>Description physique</w:t>
      </w:r>
      <w:bookmarkEnd w:id="127"/>
    </w:p>
    <w:p w14:paraId="1E638349" w14:textId="77777777" w:rsidR="00423700" w:rsidRPr="00370AC9" w:rsidRDefault="00423700" w:rsidP="00423700">
      <w:pPr>
        <w:rPr>
          <w:lang w:val="fr-CA"/>
        </w:rPr>
      </w:pPr>
    </w:p>
    <w:p w14:paraId="6AB052E5" w14:textId="77777777" w:rsidR="00423700" w:rsidRDefault="00423700" w:rsidP="00423700">
      <w:pPr>
        <w:spacing w:before="120" w:after="120"/>
        <w:rPr>
          <w:b/>
          <w:u w:val="single"/>
          <w:lang w:val="fr-CA"/>
        </w:rPr>
      </w:pPr>
      <w:r w:rsidRPr="00617863">
        <w:rPr>
          <w:b/>
          <w:u w:val="single"/>
          <w:lang w:val="fr-CA"/>
        </w:rPr>
        <w:t>Vue de face</w:t>
      </w:r>
    </w:p>
    <w:p w14:paraId="0969110F" w14:textId="77777777" w:rsidR="00423700" w:rsidRPr="00617863" w:rsidRDefault="00423700" w:rsidP="00423700">
      <w:pPr>
        <w:spacing w:before="120" w:after="120"/>
        <w:jc w:val="center"/>
        <w:rPr>
          <w:lang w:val="fr-CA"/>
        </w:rPr>
      </w:pPr>
      <w:r w:rsidRPr="00E12745">
        <w:rPr>
          <w:b/>
          <w:noProof/>
          <w:u w:val="single"/>
          <w:lang w:val="fr-CA"/>
        </w:rPr>
        <w:drawing>
          <wp:inline distT="0" distB="0" distL="0" distR="0" wp14:anchorId="788C2DD3" wp14:editId="34C6E247">
            <wp:extent cx="4093210" cy="3293110"/>
            <wp:effectExtent l="0" t="0" r="2540" b="2540"/>
            <wp:docPr id="1" name="Picture 1" descr="Face avant de l'explore 12 avec les flèches indiquant l'emplacement des boutons Zoom-, Contraste et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ace avant de l'explore 12 avec les flèches indiquant l'emplacement des boutons Zoom-, Contraste et Zoom+."/>
                    <pic:cNvPicPr/>
                  </pic:nvPicPr>
                  <pic:blipFill>
                    <a:blip r:embed="rId34">
                      <a:extLst>
                        <a:ext uri="{28A0092B-C50C-407E-A947-70E740481C1C}">
                          <a14:useLocalDpi xmlns:a14="http://schemas.microsoft.com/office/drawing/2010/main" val="0"/>
                        </a:ext>
                      </a:extLst>
                    </a:blip>
                    <a:stretch>
                      <a:fillRect/>
                    </a:stretch>
                  </pic:blipFill>
                  <pic:spPr>
                    <a:xfrm>
                      <a:off x="0" y="0"/>
                      <a:ext cx="4093210" cy="3293110"/>
                    </a:xfrm>
                    <a:prstGeom prst="rect">
                      <a:avLst/>
                    </a:prstGeom>
                  </pic:spPr>
                </pic:pic>
              </a:graphicData>
            </a:graphic>
          </wp:inline>
        </w:drawing>
      </w:r>
    </w:p>
    <w:p w14:paraId="1EC01536" w14:textId="77777777" w:rsidR="00423700" w:rsidRPr="00617863" w:rsidRDefault="00423700" w:rsidP="00423700">
      <w:pPr>
        <w:tabs>
          <w:tab w:val="right" w:pos="6480"/>
        </w:tabs>
        <w:spacing w:line="240" w:lineRule="auto"/>
        <w:jc w:val="left"/>
        <w:rPr>
          <w:b/>
          <w:u w:val="single"/>
          <w:lang w:val="fr-CA"/>
        </w:rPr>
      </w:pPr>
    </w:p>
    <w:p w14:paraId="49FA8B43" w14:textId="77777777" w:rsidR="00423700" w:rsidRDefault="00423700" w:rsidP="00423700">
      <w:pPr>
        <w:spacing w:before="0" w:after="160" w:line="259" w:lineRule="auto"/>
        <w:jc w:val="left"/>
        <w:rPr>
          <w:b/>
          <w:u w:val="single"/>
          <w:lang w:val="fr-CA"/>
        </w:rPr>
      </w:pPr>
      <w:r>
        <w:rPr>
          <w:b/>
          <w:u w:val="single"/>
          <w:lang w:val="fr-CA"/>
        </w:rPr>
        <w:br w:type="page"/>
      </w:r>
    </w:p>
    <w:p w14:paraId="2BBD7098" w14:textId="77777777" w:rsidR="00423700" w:rsidRDefault="00423700" w:rsidP="00423700">
      <w:pPr>
        <w:tabs>
          <w:tab w:val="right" w:pos="6480"/>
        </w:tabs>
        <w:spacing w:line="240" w:lineRule="auto"/>
        <w:jc w:val="left"/>
        <w:rPr>
          <w:b/>
          <w:u w:val="single"/>
          <w:lang w:val="fr-CA"/>
        </w:rPr>
      </w:pPr>
      <w:r w:rsidRPr="00617863">
        <w:rPr>
          <w:b/>
          <w:u w:val="single"/>
          <w:lang w:val="fr-CA"/>
        </w:rPr>
        <w:t>Côté gauche</w:t>
      </w:r>
    </w:p>
    <w:p w14:paraId="1D95363C" w14:textId="77777777" w:rsidR="00423700" w:rsidRPr="00617863" w:rsidRDefault="00423700" w:rsidP="00423700">
      <w:pPr>
        <w:tabs>
          <w:tab w:val="right" w:pos="6480"/>
        </w:tabs>
        <w:spacing w:line="240" w:lineRule="auto"/>
        <w:jc w:val="center"/>
        <w:rPr>
          <w:b/>
          <w:u w:val="single"/>
          <w:lang w:val="fr-CA"/>
        </w:rPr>
      </w:pPr>
      <w:r>
        <w:rPr>
          <w:b/>
          <w:noProof/>
          <w:u w:val="single"/>
          <w:lang w:val="fr-CA"/>
        </w:rPr>
        <w:drawing>
          <wp:inline distT="0" distB="0" distL="0" distR="0" wp14:anchorId="4CE3838D" wp14:editId="4F3A962F">
            <wp:extent cx="6301105" cy="2045970"/>
            <wp:effectExtent l="0" t="0" r="4445" b="0"/>
            <wp:docPr id="5" name="Picture 5" descr="Côté gauche de l'explore 12 avec des flèches indiquant l'emplacement du bouton d'alimentation, du port vidéo haute résolution et du port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ôté gauche de l'explore 12 avec des flèches indiquant l'emplacement du bouton d'alimentation, du port vidéo haute résolution et du port USB."/>
                    <pic:cNvPicPr/>
                  </pic:nvPicPr>
                  <pic:blipFill rotWithShape="1">
                    <a:blip r:embed="rId35">
                      <a:extLst>
                        <a:ext uri="{28A0092B-C50C-407E-A947-70E740481C1C}">
                          <a14:useLocalDpi xmlns:a14="http://schemas.microsoft.com/office/drawing/2010/main" val="0"/>
                        </a:ext>
                      </a:extLst>
                    </a:blip>
                    <a:srcRect b="-8748"/>
                    <a:stretch/>
                  </pic:blipFill>
                  <pic:spPr bwMode="auto">
                    <a:xfrm>
                      <a:off x="0" y="0"/>
                      <a:ext cx="6301105" cy="2045970"/>
                    </a:xfrm>
                    <a:prstGeom prst="rect">
                      <a:avLst/>
                    </a:prstGeom>
                    <a:ln>
                      <a:noFill/>
                    </a:ln>
                    <a:extLst>
                      <a:ext uri="{53640926-AAD7-44D8-BBD7-CCE9431645EC}">
                        <a14:shadowObscured xmlns:a14="http://schemas.microsoft.com/office/drawing/2010/main"/>
                      </a:ext>
                    </a:extLst>
                  </pic:spPr>
                </pic:pic>
              </a:graphicData>
            </a:graphic>
          </wp:inline>
        </w:drawing>
      </w:r>
    </w:p>
    <w:p w14:paraId="004E6C6D" w14:textId="77777777" w:rsidR="00423700" w:rsidRDefault="00423700" w:rsidP="00423700">
      <w:pPr>
        <w:rPr>
          <w:b/>
          <w:u w:val="single"/>
          <w:lang w:val="fr-CA"/>
        </w:rPr>
      </w:pPr>
    </w:p>
    <w:p w14:paraId="5BA22FCB" w14:textId="77777777" w:rsidR="00423700" w:rsidRDefault="00423700" w:rsidP="00423700">
      <w:pPr>
        <w:rPr>
          <w:b/>
          <w:u w:val="single"/>
          <w:lang w:val="fr-CA"/>
        </w:rPr>
      </w:pPr>
    </w:p>
    <w:p w14:paraId="7810604D" w14:textId="77777777" w:rsidR="00423700" w:rsidRDefault="00423700" w:rsidP="00423700">
      <w:pPr>
        <w:rPr>
          <w:b/>
          <w:u w:val="single"/>
          <w:lang w:val="fr-CA"/>
        </w:rPr>
      </w:pPr>
    </w:p>
    <w:p w14:paraId="274B653B" w14:textId="77777777" w:rsidR="00423700" w:rsidRDefault="00423700" w:rsidP="00423700">
      <w:pPr>
        <w:rPr>
          <w:b/>
          <w:u w:val="single"/>
          <w:lang w:val="fr-CA"/>
        </w:rPr>
      </w:pPr>
    </w:p>
    <w:p w14:paraId="12775AA2" w14:textId="77777777" w:rsidR="00423700" w:rsidRDefault="00423700" w:rsidP="00423700">
      <w:pPr>
        <w:rPr>
          <w:b/>
          <w:u w:val="single"/>
          <w:lang w:val="fr-CA"/>
        </w:rPr>
      </w:pPr>
    </w:p>
    <w:p w14:paraId="07DCB64C" w14:textId="77777777" w:rsidR="00423700" w:rsidRDefault="00423700" w:rsidP="00423700">
      <w:pPr>
        <w:rPr>
          <w:b/>
          <w:u w:val="single"/>
          <w:lang w:val="fr-CA"/>
        </w:rPr>
      </w:pPr>
      <w:r w:rsidRPr="00617863">
        <w:rPr>
          <w:b/>
          <w:u w:val="single"/>
          <w:lang w:val="fr-CA"/>
        </w:rPr>
        <w:t>Bord supérieur</w:t>
      </w:r>
    </w:p>
    <w:p w14:paraId="394A32FD" w14:textId="77777777" w:rsidR="00423700" w:rsidRPr="00617863" w:rsidRDefault="00423700" w:rsidP="00423700">
      <w:pPr>
        <w:jc w:val="center"/>
        <w:rPr>
          <w:b/>
          <w:u w:val="single"/>
          <w:lang w:val="fr-CA"/>
        </w:rPr>
      </w:pPr>
      <w:r w:rsidRPr="002813CA">
        <w:rPr>
          <w:b/>
          <w:noProof/>
          <w:u w:val="single"/>
          <w:lang w:val="fr-CA"/>
        </w:rPr>
        <w:drawing>
          <wp:inline distT="0" distB="0" distL="0" distR="0" wp14:anchorId="15A05A60" wp14:editId="43B7CB6C">
            <wp:extent cx="4486910" cy="1484630"/>
            <wp:effectExtent l="0" t="0" r="8890" b="0"/>
            <wp:docPr id="33" name="Picture 33" descr="Bord supérieur de l'explore 12 avec une flèche indiquant l'emplacement du bout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Bord supérieur de l'explore 12 avec une flèche indiquant l'emplacement du bouton Capture."/>
                    <pic:cNvPicPr/>
                  </pic:nvPicPr>
                  <pic:blipFill rotWithShape="1">
                    <a:blip r:embed="rId36">
                      <a:extLst>
                        <a:ext uri="{28A0092B-C50C-407E-A947-70E740481C1C}">
                          <a14:useLocalDpi xmlns:a14="http://schemas.microsoft.com/office/drawing/2010/main" val="0"/>
                        </a:ext>
                      </a:extLst>
                    </a:blip>
                    <a:srcRect b="-9416"/>
                    <a:stretch/>
                  </pic:blipFill>
                  <pic:spPr bwMode="auto">
                    <a:xfrm>
                      <a:off x="0" y="0"/>
                      <a:ext cx="4486910" cy="1484630"/>
                    </a:xfrm>
                    <a:prstGeom prst="rect">
                      <a:avLst/>
                    </a:prstGeom>
                    <a:ln>
                      <a:noFill/>
                    </a:ln>
                    <a:extLst>
                      <a:ext uri="{53640926-AAD7-44D8-BBD7-CCE9431645EC}">
                        <a14:shadowObscured xmlns:a14="http://schemas.microsoft.com/office/drawing/2010/main"/>
                      </a:ext>
                    </a:extLst>
                  </pic:spPr>
                </pic:pic>
              </a:graphicData>
            </a:graphic>
          </wp:inline>
        </w:drawing>
      </w:r>
    </w:p>
    <w:p w14:paraId="6E92E248" w14:textId="77777777" w:rsidR="00423700" w:rsidRDefault="00423700" w:rsidP="00423700">
      <w:pPr>
        <w:spacing w:before="0" w:after="160" w:line="259" w:lineRule="auto"/>
        <w:jc w:val="left"/>
        <w:rPr>
          <w:b/>
          <w:u w:val="single"/>
          <w:lang w:val="fr-CA"/>
        </w:rPr>
      </w:pPr>
    </w:p>
    <w:p w14:paraId="13FFE436" w14:textId="77777777" w:rsidR="00423700" w:rsidRDefault="00423700" w:rsidP="00423700">
      <w:pPr>
        <w:spacing w:before="0" w:after="160" w:line="259" w:lineRule="auto"/>
        <w:jc w:val="left"/>
        <w:rPr>
          <w:b/>
          <w:u w:val="single"/>
          <w:lang w:val="fr-CA"/>
        </w:rPr>
      </w:pPr>
    </w:p>
    <w:p w14:paraId="5AE2AF6D" w14:textId="77777777" w:rsidR="00423700" w:rsidRDefault="00423700" w:rsidP="00423700">
      <w:pPr>
        <w:spacing w:before="0" w:after="160" w:line="259" w:lineRule="auto"/>
        <w:jc w:val="left"/>
        <w:rPr>
          <w:b/>
          <w:u w:val="single"/>
          <w:lang w:val="fr-CA"/>
        </w:rPr>
      </w:pPr>
    </w:p>
    <w:p w14:paraId="4570D133" w14:textId="77777777" w:rsidR="00423700" w:rsidRDefault="00423700" w:rsidP="00423700">
      <w:pPr>
        <w:spacing w:before="0" w:after="160" w:line="259" w:lineRule="auto"/>
        <w:jc w:val="left"/>
        <w:rPr>
          <w:b/>
          <w:u w:val="single"/>
          <w:lang w:val="fr-CA"/>
        </w:rPr>
      </w:pPr>
    </w:p>
    <w:p w14:paraId="14165AE3" w14:textId="77777777" w:rsidR="00423700" w:rsidRDefault="00423700" w:rsidP="00423700">
      <w:pPr>
        <w:spacing w:before="0" w:after="160" w:line="259" w:lineRule="auto"/>
        <w:jc w:val="left"/>
        <w:rPr>
          <w:b/>
          <w:u w:val="single"/>
          <w:lang w:val="fr-CA"/>
        </w:rPr>
      </w:pPr>
    </w:p>
    <w:p w14:paraId="38A96346" w14:textId="77777777" w:rsidR="00423700" w:rsidRDefault="00423700" w:rsidP="00423700">
      <w:pPr>
        <w:spacing w:before="0" w:after="160" w:line="259" w:lineRule="auto"/>
        <w:jc w:val="left"/>
        <w:rPr>
          <w:b/>
          <w:u w:val="single"/>
          <w:lang w:val="fr-CA"/>
        </w:rPr>
      </w:pPr>
      <w:r w:rsidRPr="00617863">
        <w:rPr>
          <w:b/>
          <w:u w:val="single"/>
          <w:lang w:val="fr-CA"/>
        </w:rPr>
        <w:t>Vue arrière</w:t>
      </w:r>
    </w:p>
    <w:p w14:paraId="55523FBB" w14:textId="77777777" w:rsidR="00423700" w:rsidRDefault="00423700" w:rsidP="00423700">
      <w:pPr>
        <w:spacing w:before="0" w:after="160" w:line="259" w:lineRule="auto"/>
        <w:jc w:val="left"/>
        <w:rPr>
          <w:b/>
          <w:u w:val="single"/>
          <w:lang w:val="fr-CA"/>
        </w:rPr>
      </w:pPr>
    </w:p>
    <w:p w14:paraId="4F63D7D4" w14:textId="77777777" w:rsidR="00423700" w:rsidRDefault="00423700" w:rsidP="00423700">
      <w:pPr>
        <w:spacing w:before="0" w:after="160" w:line="259" w:lineRule="auto"/>
        <w:jc w:val="center"/>
        <w:rPr>
          <w:b/>
          <w:u w:val="single"/>
          <w:lang w:val="fr-CA"/>
        </w:rPr>
      </w:pPr>
      <w:r>
        <w:rPr>
          <w:bCs/>
          <w:noProof/>
          <w:lang w:val="fr-CA"/>
        </w:rPr>
        <w:drawing>
          <wp:inline distT="0" distB="0" distL="0" distR="0" wp14:anchorId="7D03D110" wp14:editId="1678430F">
            <wp:extent cx="4109217" cy="3317359"/>
            <wp:effectExtent l="0" t="0" r="5715" b="0"/>
            <wp:docPr id="1193359893" name="Picture 1193359893" descr="Face arrière de l'explore 12 avec des flèches indiquant l'emplacement des DELs, des caméras et du pied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Face arrière de l'explore 12 avec des flèches indiquant l'emplacement des DELs, des caméras et du pied de lecture."/>
                    <pic:cNvPicPr/>
                  </pic:nvPicPr>
                  <pic:blipFill>
                    <a:blip r:embed="rId37">
                      <a:extLst>
                        <a:ext uri="{28A0092B-C50C-407E-A947-70E740481C1C}">
                          <a14:useLocalDpi xmlns:a14="http://schemas.microsoft.com/office/drawing/2010/main" val="0"/>
                        </a:ext>
                      </a:extLst>
                    </a:blip>
                    <a:stretch>
                      <a:fillRect/>
                    </a:stretch>
                  </pic:blipFill>
                  <pic:spPr>
                    <a:xfrm>
                      <a:off x="0" y="0"/>
                      <a:ext cx="4122049" cy="3327718"/>
                    </a:xfrm>
                    <a:prstGeom prst="rect">
                      <a:avLst/>
                    </a:prstGeom>
                  </pic:spPr>
                </pic:pic>
              </a:graphicData>
            </a:graphic>
          </wp:inline>
        </w:drawing>
      </w:r>
    </w:p>
    <w:p w14:paraId="445BB343" w14:textId="77777777" w:rsidR="00423700" w:rsidRDefault="00423700" w:rsidP="00423700">
      <w:pPr>
        <w:pStyle w:val="Heading2"/>
        <w:rPr>
          <w:lang w:val="fr-CA"/>
        </w:rPr>
      </w:pPr>
      <w:bookmarkStart w:id="128" w:name="_Toc85794835"/>
    </w:p>
    <w:p w14:paraId="0CF8E39D" w14:textId="77777777" w:rsidR="00423700" w:rsidRPr="00617863" w:rsidRDefault="00423700" w:rsidP="00423700">
      <w:pPr>
        <w:pStyle w:val="Heading2"/>
        <w:rPr>
          <w:lang w:val="fr-CA"/>
        </w:rPr>
      </w:pPr>
      <w:r w:rsidRPr="00617863">
        <w:rPr>
          <w:lang w:val="fr-CA"/>
        </w:rPr>
        <w:t>Démarrage</w:t>
      </w:r>
      <w:bookmarkEnd w:id="128"/>
    </w:p>
    <w:p w14:paraId="4340C272" w14:textId="77777777" w:rsidR="00423700" w:rsidRPr="00617863" w:rsidRDefault="00423700" w:rsidP="00423700">
      <w:pPr>
        <w:numPr>
          <w:ilvl w:val="0"/>
          <w:numId w:val="2"/>
        </w:numPr>
        <w:ind w:left="360"/>
        <w:rPr>
          <w:lang w:val="fr-CA"/>
        </w:rPr>
      </w:pPr>
      <w:r w:rsidRPr="00617863">
        <w:rPr>
          <w:lang w:val="fr-CA"/>
        </w:rPr>
        <w:t>Branchez le câble USB au chargeur USB.</w:t>
      </w:r>
    </w:p>
    <w:p w14:paraId="26706309" w14:textId="77777777" w:rsidR="00423700" w:rsidRDefault="00423700" w:rsidP="00423700">
      <w:pPr>
        <w:numPr>
          <w:ilvl w:val="0"/>
          <w:numId w:val="2"/>
        </w:numPr>
        <w:ind w:left="360"/>
        <w:rPr>
          <w:lang w:val="fr-CA"/>
        </w:rPr>
      </w:pPr>
      <w:r w:rsidRPr="00617863">
        <w:rPr>
          <w:lang w:val="fr-CA"/>
        </w:rPr>
        <w:t xml:space="preserve">Tenez votre </w:t>
      </w:r>
      <w:proofErr w:type="spellStart"/>
      <w:r w:rsidRPr="00617863">
        <w:rPr>
          <w:lang w:val="fr-CA"/>
        </w:rPr>
        <w:t>explorē</w:t>
      </w:r>
      <w:proofErr w:type="spellEnd"/>
      <w:r w:rsidRPr="00617863">
        <w:rPr>
          <w:lang w:val="fr-CA"/>
        </w:rPr>
        <w:t xml:space="preserve"> </w:t>
      </w:r>
      <w:r>
        <w:rPr>
          <w:lang w:val="fr-CA"/>
        </w:rPr>
        <w:t>12</w:t>
      </w:r>
      <w:r w:rsidRPr="00617863">
        <w:rPr>
          <w:lang w:val="fr-CA"/>
        </w:rPr>
        <w:t xml:space="preserve"> entre vos mains en vous assurant que l'écran soit face à vous. Branchez </w:t>
      </w:r>
      <w:r w:rsidRPr="000E2189">
        <w:rPr>
          <w:b/>
          <w:bCs/>
          <w:lang w:val="fr-CA"/>
        </w:rPr>
        <w:t>délicatement</w:t>
      </w:r>
      <w:r w:rsidRPr="00617863">
        <w:rPr>
          <w:lang w:val="fr-CA"/>
        </w:rPr>
        <w:t xml:space="preserve"> le câble au port USB situé sur le côté gauche de votre appareil et branchez le chargeur à la prise de courant</w:t>
      </w:r>
      <w:r w:rsidRPr="00DE129A">
        <w:rPr>
          <w:lang w:val="fr-CA"/>
        </w:rPr>
        <w:t xml:space="preserve">. </w:t>
      </w:r>
      <w:r w:rsidRPr="00B228FE">
        <w:rPr>
          <w:lang w:val="fr-CA"/>
        </w:rPr>
        <w:t>Une icône de batterie (indicateur de niveau de charge) apparaît pendant 3 secondes en haut à droite de l'écran.</w:t>
      </w:r>
    </w:p>
    <w:p w14:paraId="40941F05" w14:textId="77777777" w:rsidR="00423700" w:rsidRPr="00D37AAE" w:rsidRDefault="00423700" w:rsidP="00423700">
      <w:pPr>
        <w:numPr>
          <w:ilvl w:val="0"/>
          <w:numId w:val="2"/>
        </w:numPr>
        <w:ind w:left="360"/>
        <w:rPr>
          <w:lang w:val="fr-CA"/>
        </w:rPr>
      </w:pPr>
      <w:r w:rsidRPr="00D37AAE">
        <w:rPr>
          <w:lang w:val="fr-CA"/>
        </w:rPr>
        <w:t>Pour de meilleures performances, rechargez jusqu'à ce que la batterie soit pleine. Appuyez sur le bouton d'alimentation pour obtenir une lecture du niveau de charge. L'appareil chauffe pendant le processus de charge - c'est normal.</w:t>
      </w:r>
    </w:p>
    <w:p w14:paraId="0D76D8FD" w14:textId="77777777" w:rsidR="00423700" w:rsidRDefault="00423700" w:rsidP="00423700">
      <w:pPr>
        <w:numPr>
          <w:ilvl w:val="0"/>
          <w:numId w:val="2"/>
        </w:numPr>
        <w:ind w:left="360"/>
        <w:rPr>
          <w:lang w:val="fr-CA"/>
        </w:rPr>
      </w:pPr>
      <w:r w:rsidRPr="00617863">
        <w:rPr>
          <w:lang w:val="fr-CA"/>
        </w:rPr>
        <w:t>Une fois l'appareil complètement rechargé, débranchez le câble.</w:t>
      </w:r>
    </w:p>
    <w:p w14:paraId="236F110B" w14:textId="77777777" w:rsidR="00423700" w:rsidRPr="00617863" w:rsidRDefault="00423700" w:rsidP="00423700">
      <w:pPr>
        <w:ind w:left="360"/>
        <w:rPr>
          <w:lang w:val="fr-CA"/>
        </w:rPr>
      </w:pPr>
    </w:p>
    <w:p w14:paraId="76ED9022" w14:textId="77777777" w:rsidR="00423700" w:rsidRDefault="00423700" w:rsidP="00423700">
      <w:pPr>
        <w:pStyle w:val="ListParagraph"/>
        <w:numPr>
          <w:ilvl w:val="0"/>
          <w:numId w:val="2"/>
        </w:numPr>
        <w:spacing w:line="240" w:lineRule="auto"/>
        <w:ind w:left="357" w:hanging="357"/>
        <w:contextualSpacing w:val="0"/>
        <w:rPr>
          <w:lang w:val="fr-CA"/>
        </w:rPr>
      </w:pPr>
      <w:r w:rsidRPr="00617863">
        <w:rPr>
          <w:lang w:val="fr-CA"/>
        </w:rPr>
        <w:t xml:space="preserve">Appuyez sur le bouton </w:t>
      </w:r>
      <w:r w:rsidRPr="00617863">
        <w:rPr>
          <w:b/>
          <w:lang w:val="fr-CA"/>
        </w:rPr>
        <w:t>Mise en marche</w:t>
      </w:r>
      <w:r w:rsidRPr="00617863">
        <w:rPr>
          <w:lang w:val="fr-CA"/>
        </w:rPr>
        <w:t xml:space="preserve"> </w:t>
      </w:r>
      <w:r>
        <w:rPr>
          <w:lang w:val="fr-CA"/>
        </w:rPr>
        <w:t xml:space="preserve">ou dépliez le pied de lecture </w:t>
      </w:r>
      <w:r w:rsidRPr="00617863">
        <w:rPr>
          <w:lang w:val="fr-CA"/>
        </w:rPr>
        <w:t>pour commencer à utiliser l'appareil.</w:t>
      </w:r>
      <w:r w:rsidRPr="003D534C">
        <w:rPr>
          <w:noProof/>
          <w:lang w:val="fr-CA"/>
        </w:rPr>
        <w:t xml:space="preserve"> </w:t>
      </w:r>
    </w:p>
    <w:p w14:paraId="12BF70F3" w14:textId="77777777" w:rsidR="00423700" w:rsidRPr="00370AC9" w:rsidRDefault="00423700" w:rsidP="00423700">
      <w:pPr>
        <w:pStyle w:val="ListParagraph"/>
        <w:rPr>
          <w:lang w:val="fr-CA"/>
        </w:rPr>
      </w:pPr>
    </w:p>
    <w:p w14:paraId="555CD2D9" w14:textId="77777777" w:rsidR="00423700" w:rsidRDefault="00423700" w:rsidP="00423700">
      <w:pPr>
        <w:pStyle w:val="ListParagraph"/>
        <w:spacing w:line="240" w:lineRule="auto"/>
        <w:ind w:left="357"/>
        <w:contextualSpacing w:val="0"/>
        <w:rPr>
          <w:lang w:val="fr-CA"/>
        </w:rPr>
      </w:pPr>
    </w:p>
    <w:p w14:paraId="6511ADFD" w14:textId="77777777" w:rsidR="00423700" w:rsidRDefault="00423700" w:rsidP="00423700">
      <w:pPr>
        <w:spacing w:line="240" w:lineRule="auto"/>
        <w:jc w:val="center"/>
        <w:rPr>
          <w:lang w:val="fr-CA"/>
        </w:rPr>
      </w:pPr>
      <w:r>
        <w:rPr>
          <w:noProof/>
          <w:lang w:val="en-CA"/>
        </w:rPr>
        <w:drawing>
          <wp:inline distT="0" distB="0" distL="0" distR="0" wp14:anchorId="1EB14DD3" wp14:editId="1303540C">
            <wp:extent cx="5331372" cy="1402929"/>
            <wp:effectExtent l="0" t="0" r="0" b="6985"/>
            <wp:docPr id="430737623" name="Picture 430737623" descr="explore 12 avec le déploiement du pied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explore 12 avec le déploiement du pied de lecture."/>
                    <pic:cNvPicPr/>
                  </pic:nvPicPr>
                  <pic:blipFill rotWithShape="1">
                    <a:blip r:embed="rId20">
                      <a:extLst>
                        <a:ext uri="{28A0092B-C50C-407E-A947-70E740481C1C}">
                          <a14:useLocalDpi xmlns:a14="http://schemas.microsoft.com/office/drawing/2010/main" val="0"/>
                        </a:ext>
                      </a:extLst>
                    </a:blip>
                    <a:srcRect l="-10387" r="-6720"/>
                    <a:stretch/>
                  </pic:blipFill>
                  <pic:spPr bwMode="auto">
                    <a:xfrm>
                      <a:off x="0" y="0"/>
                      <a:ext cx="5343375" cy="1406087"/>
                    </a:xfrm>
                    <a:prstGeom prst="rect">
                      <a:avLst/>
                    </a:prstGeom>
                    <a:ln>
                      <a:noFill/>
                    </a:ln>
                    <a:extLst>
                      <a:ext uri="{53640926-AAD7-44D8-BBD7-CCE9431645EC}">
                        <a14:shadowObscured xmlns:a14="http://schemas.microsoft.com/office/drawing/2010/main"/>
                      </a:ext>
                    </a:extLst>
                  </pic:spPr>
                </pic:pic>
              </a:graphicData>
            </a:graphic>
          </wp:inline>
        </w:drawing>
      </w:r>
    </w:p>
    <w:p w14:paraId="724CB6F9" w14:textId="77777777" w:rsidR="00423700" w:rsidRDefault="00423700" w:rsidP="00423700">
      <w:pPr>
        <w:spacing w:line="240" w:lineRule="auto"/>
        <w:jc w:val="center"/>
        <w:rPr>
          <w:lang w:val="fr-CA"/>
        </w:rPr>
      </w:pPr>
    </w:p>
    <w:p w14:paraId="04145629" w14:textId="77777777" w:rsidR="00423700" w:rsidRPr="003E4841" w:rsidRDefault="00423700" w:rsidP="00423700">
      <w:pPr>
        <w:spacing w:line="240" w:lineRule="auto"/>
        <w:jc w:val="center"/>
        <w:rPr>
          <w:lang w:val="fr-CA"/>
        </w:rPr>
      </w:pPr>
    </w:p>
    <w:p w14:paraId="1B3A255C" w14:textId="77777777" w:rsidR="00423700" w:rsidRDefault="00423700" w:rsidP="00423700">
      <w:pPr>
        <w:pStyle w:val="ListParagraph"/>
        <w:numPr>
          <w:ilvl w:val="0"/>
          <w:numId w:val="2"/>
        </w:numPr>
        <w:spacing w:line="240" w:lineRule="auto"/>
        <w:ind w:left="357" w:hanging="357"/>
        <w:contextualSpacing w:val="0"/>
        <w:rPr>
          <w:lang w:val="fr-CA"/>
        </w:rPr>
      </w:pPr>
      <w:r>
        <w:rPr>
          <w:lang w:val="fr-CA"/>
        </w:rPr>
        <w:t>De manière alternative, vous pouvez déplier le support de lecture et placer l’appareil sur le plateau pour utiliser l’appareil en « Mode support ».</w:t>
      </w:r>
      <w:r w:rsidRPr="005415C7">
        <w:rPr>
          <w:noProof/>
          <w:lang w:val="fr-CA"/>
        </w:rPr>
        <w:t xml:space="preserve"> </w:t>
      </w:r>
    </w:p>
    <w:p w14:paraId="20B7F252" w14:textId="77777777" w:rsidR="00423700" w:rsidRDefault="00423700" w:rsidP="00423700">
      <w:pPr>
        <w:pStyle w:val="ListParagraph"/>
        <w:spacing w:line="240" w:lineRule="auto"/>
        <w:ind w:left="357"/>
        <w:contextualSpacing w:val="0"/>
        <w:rPr>
          <w:lang w:val="fr-CA"/>
        </w:rPr>
      </w:pPr>
    </w:p>
    <w:p w14:paraId="4BD7FA99" w14:textId="77777777" w:rsidR="00423700" w:rsidRDefault="00423700" w:rsidP="00423700">
      <w:pPr>
        <w:spacing w:line="240" w:lineRule="auto"/>
        <w:jc w:val="center"/>
        <w:rPr>
          <w:lang w:val="fr-CA"/>
        </w:rPr>
      </w:pPr>
      <w:r>
        <w:rPr>
          <w:noProof/>
          <w:lang w:val="fr-CA"/>
        </w:rPr>
        <w:drawing>
          <wp:inline distT="0" distB="0" distL="0" distR="0" wp14:anchorId="01BC1346" wp14:editId="273C1FC6">
            <wp:extent cx="5135525" cy="1484298"/>
            <wp:effectExtent l="0" t="0" r="8255" b="1905"/>
            <wp:docPr id="10" name="Picture 10" descr="déploiement du support de lecture de l'explo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déploiement du support de lecture de l'explore 12"/>
                    <pic:cNvPicPr/>
                  </pic:nvPicPr>
                  <pic:blipFill>
                    <a:blip r:embed="rId21">
                      <a:extLst>
                        <a:ext uri="{28A0092B-C50C-407E-A947-70E740481C1C}">
                          <a14:useLocalDpi xmlns:a14="http://schemas.microsoft.com/office/drawing/2010/main" val="0"/>
                        </a:ext>
                      </a:extLst>
                    </a:blip>
                    <a:stretch>
                      <a:fillRect/>
                    </a:stretch>
                  </pic:blipFill>
                  <pic:spPr>
                    <a:xfrm>
                      <a:off x="0" y="0"/>
                      <a:ext cx="5213652" cy="1506879"/>
                    </a:xfrm>
                    <a:prstGeom prst="rect">
                      <a:avLst/>
                    </a:prstGeom>
                  </pic:spPr>
                </pic:pic>
              </a:graphicData>
            </a:graphic>
          </wp:inline>
        </w:drawing>
      </w:r>
    </w:p>
    <w:p w14:paraId="37B58C02" w14:textId="77777777" w:rsidR="00423700" w:rsidRDefault="00423700" w:rsidP="00423700">
      <w:pPr>
        <w:spacing w:line="240" w:lineRule="auto"/>
        <w:jc w:val="center"/>
        <w:rPr>
          <w:lang w:val="fr-CA"/>
        </w:rPr>
      </w:pPr>
      <w:r>
        <w:rPr>
          <w:noProof/>
          <w:lang w:val="fr-CA"/>
        </w:rPr>
        <w:drawing>
          <wp:inline distT="0" distB="0" distL="0" distR="0" wp14:anchorId="489BC360" wp14:editId="1AA31F8E">
            <wp:extent cx="5178056" cy="1744978"/>
            <wp:effectExtent l="0" t="0" r="3810" b="8255"/>
            <wp:docPr id="1549892592" name="Picture 1549892592" descr="Insertion de la tablette explore 12 dans le support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nsertion de la tablette explore 12 dans le support de lecture."/>
                    <pic:cNvPicPr/>
                  </pic:nvPicPr>
                  <pic:blipFill>
                    <a:blip r:embed="rId22">
                      <a:extLst>
                        <a:ext uri="{28A0092B-C50C-407E-A947-70E740481C1C}">
                          <a14:useLocalDpi xmlns:a14="http://schemas.microsoft.com/office/drawing/2010/main" val="0"/>
                        </a:ext>
                      </a:extLst>
                    </a:blip>
                    <a:stretch>
                      <a:fillRect/>
                    </a:stretch>
                  </pic:blipFill>
                  <pic:spPr>
                    <a:xfrm>
                      <a:off x="0" y="0"/>
                      <a:ext cx="5189283" cy="1748761"/>
                    </a:xfrm>
                    <a:prstGeom prst="rect">
                      <a:avLst/>
                    </a:prstGeom>
                  </pic:spPr>
                </pic:pic>
              </a:graphicData>
            </a:graphic>
          </wp:inline>
        </w:drawing>
      </w:r>
    </w:p>
    <w:p w14:paraId="4AC90D0E" w14:textId="77777777" w:rsidR="00423700" w:rsidRDefault="00423700" w:rsidP="00423700">
      <w:pPr>
        <w:spacing w:line="240" w:lineRule="auto"/>
        <w:rPr>
          <w:lang w:val="fr-CA"/>
        </w:rPr>
      </w:pPr>
    </w:p>
    <w:p w14:paraId="1E06B43F" w14:textId="77777777" w:rsidR="00423700" w:rsidRPr="000318FB" w:rsidRDefault="00423700" w:rsidP="00423700">
      <w:pPr>
        <w:spacing w:line="240" w:lineRule="auto"/>
        <w:jc w:val="center"/>
        <w:rPr>
          <w:lang w:val="fr-CA"/>
        </w:rPr>
      </w:pPr>
    </w:p>
    <w:p w14:paraId="023D866B" w14:textId="77777777" w:rsidR="00423700" w:rsidRPr="00EC667D" w:rsidRDefault="00423700" w:rsidP="00423700">
      <w:pPr>
        <w:pStyle w:val="ListParagraph"/>
        <w:numPr>
          <w:ilvl w:val="0"/>
          <w:numId w:val="2"/>
        </w:numPr>
        <w:spacing w:line="240" w:lineRule="auto"/>
        <w:ind w:left="357" w:hanging="357"/>
        <w:rPr>
          <w:lang w:val="fr-CA"/>
        </w:rPr>
      </w:pPr>
      <w:r w:rsidRPr="00EC667D">
        <w:rPr>
          <w:lang w:val="fr-CA"/>
        </w:rPr>
        <w:t xml:space="preserve">Lorsque vous avez terminé d’utiliser l’appareil en « Mode support », retirez l’appareil du plateau, puis appuyez sur les deux </w:t>
      </w:r>
      <w:r w:rsidRPr="00275A24">
        <w:rPr>
          <w:b/>
          <w:bCs/>
          <w:lang w:val="fr-CA"/>
        </w:rPr>
        <w:t xml:space="preserve">boutons orange </w:t>
      </w:r>
      <w:r w:rsidRPr="00EC667D">
        <w:rPr>
          <w:lang w:val="fr-CA"/>
        </w:rPr>
        <w:t xml:space="preserve">de chaque côté du support pour le replier. </w:t>
      </w:r>
    </w:p>
    <w:p w14:paraId="0D5A6CD3" w14:textId="77777777" w:rsidR="00423700" w:rsidRDefault="00423700" w:rsidP="00423700">
      <w:pPr>
        <w:spacing w:before="0" w:after="160" w:line="259" w:lineRule="auto"/>
        <w:jc w:val="center"/>
        <w:rPr>
          <w:b/>
          <w:bCs/>
          <w:caps/>
          <w:spacing w:val="15"/>
          <w:sz w:val="40"/>
          <w:szCs w:val="22"/>
          <w:lang w:val="fr-CA"/>
        </w:rPr>
      </w:pPr>
      <w:r>
        <w:rPr>
          <w:noProof/>
          <w:lang w:val="en-CA"/>
        </w:rPr>
        <w:drawing>
          <wp:inline distT="0" distB="0" distL="0" distR="0" wp14:anchorId="7EFE50B7" wp14:editId="7D6B7D47">
            <wp:extent cx="5890260" cy="1870075"/>
            <wp:effectExtent l="0" t="0" r="0" b="0"/>
            <wp:docPr id="509883901" name="Picture 509883901" descr="Repliage du support de lecture de l'explore 12 à l'aide des deux boutons orange situés de chaque côté du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Repliage du support de lecture de l'explore 12 à l'aide des deux boutons orange situés de chaque côté du support"/>
                    <pic:cNvPicPr/>
                  </pic:nvPicPr>
                  <pic:blipFill>
                    <a:blip r:embed="rId23">
                      <a:extLst>
                        <a:ext uri="{28A0092B-C50C-407E-A947-70E740481C1C}">
                          <a14:useLocalDpi xmlns:a14="http://schemas.microsoft.com/office/drawing/2010/main" val="0"/>
                        </a:ext>
                      </a:extLst>
                    </a:blip>
                    <a:stretch>
                      <a:fillRect/>
                    </a:stretch>
                  </pic:blipFill>
                  <pic:spPr>
                    <a:xfrm>
                      <a:off x="0" y="0"/>
                      <a:ext cx="5890260" cy="1870075"/>
                    </a:xfrm>
                    <a:prstGeom prst="rect">
                      <a:avLst/>
                    </a:prstGeom>
                  </pic:spPr>
                </pic:pic>
              </a:graphicData>
            </a:graphic>
          </wp:inline>
        </w:drawing>
      </w:r>
      <w:r>
        <w:rPr>
          <w:lang w:val="fr-CA"/>
        </w:rPr>
        <w:br w:type="page"/>
      </w:r>
    </w:p>
    <w:p w14:paraId="610D85BD" w14:textId="77777777" w:rsidR="00423700" w:rsidRPr="00617863" w:rsidRDefault="00423700" w:rsidP="00423700">
      <w:pPr>
        <w:pStyle w:val="Heading1"/>
        <w:rPr>
          <w:lang w:val="fr-CA"/>
        </w:rPr>
      </w:pPr>
      <w:bookmarkStart w:id="129" w:name="_Toc85794836"/>
      <w:r w:rsidRPr="00617863">
        <w:rPr>
          <w:lang w:val="fr-CA"/>
        </w:rPr>
        <w:t xml:space="preserve">Chapitre 2 – Utiliser votre explorē </w:t>
      </w:r>
      <w:r>
        <w:rPr>
          <w:lang w:val="fr-CA"/>
        </w:rPr>
        <w:t>12</w:t>
      </w:r>
      <w:bookmarkEnd w:id="129"/>
    </w:p>
    <w:p w14:paraId="5ED07F25" w14:textId="77777777" w:rsidR="00423700" w:rsidRDefault="00423700" w:rsidP="00423700">
      <w:pPr>
        <w:pStyle w:val="Heading2"/>
        <w:rPr>
          <w:lang w:val="fr-CA"/>
        </w:rPr>
      </w:pPr>
      <w:bookmarkStart w:id="130" w:name="_Toc85794837"/>
    </w:p>
    <w:p w14:paraId="7FAAA653" w14:textId="77777777" w:rsidR="00423700" w:rsidRPr="00617863" w:rsidRDefault="00423700" w:rsidP="00423700">
      <w:pPr>
        <w:pStyle w:val="Heading2"/>
        <w:rPr>
          <w:lang w:val="fr-CA"/>
        </w:rPr>
      </w:pPr>
      <w:r w:rsidRPr="00617863">
        <w:rPr>
          <w:lang w:val="fr-CA"/>
        </w:rPr>
        <w:t>Mise en marche</w:t>
      </w:r>
      <w:bookmarkEnd w:id="130"/>
    </w:p>
    <w:p w14:paraId="50BBAFF8" w14:textId="77777777" w:rsidR="00423700" w:rsidRPr="00617863" w:rsidRDefault="00423700" w:rsidP="00423700">
      <w:pPr>
        <w:rPr>
          <w:lang w:val="fr-CA"/>
        </w:rPr>
      </w:pPr>
      <w:r w:rsidRPr="00617863">
        <w:rPr>
          <w:lang w:val="fr-CA"/>
        </w:rPr>
        <w:t xml:space="preserve">Pour démarrer votre loupe, appuyez sur le bouton </w:t>
      </w:r>
      <w:r w:rsidRPr="00617863">
        <w:rPr>
          <w:b/>
          <w:lang w:val="fr-CA"/>
        </w:rPr>
        <w:t>Mise en marche</w:t>
      </w:r>
      <w:r w:rsidRPr="00617863">
        <w:rPr>
          <w:lang w:val="fr-CA"/>
        </w:rPr>
        <w:t xml:space="preserve"> situé sur le côté gauche de votre appareil. Vous pouvez utiliser votre appareil en le tenant comme une tablette. </w:t>
      </w:r>
    </w:p>
    <w:p w14:paraId="4B5A93A3" w14:textId="77777777" w:rsidR="00423700" w:rsidRPr="00423700" w:rsidRDefault="00423700" w:rsidP="00423700">
      <w:pPr>
        <w:rPr>
          <w:lang w:val="fr-CA"/>
        </w:rPr>
      </w:pPr>
      <w:r w:rsidRPr="00BC16A5">
        <w:rPr>
          <w:lang w:val="fr-CA"/>
        </w:rPr>
        <w:t>Vous pouvez également allumer l'appareil en dépliant sa base ou en faisant glisser l'appareil dans le support de lecture.</w:t>
      </w:r>
    </w:p>
    <w:p w14:paraId="6CDEA62F" w14:textId="124FC35C" w:rsidR="00423700" w:rsidRPr="00D329A4" w:rsidRDefault="00423700" w:rsidP="00423700">
      <w:pPr>
        <w:rPr>
          <w:lang w:val="fr-CA"/>
        </w:rPr>
      </w:pPr>
      <w:r w:rsidRPr="00D329A4">
        <w:rPr>
          <w:lang w:val="fr-CA"/>
        </w:rPr>
        <w:t xml:space="preserve">IMPORTANT: Certains utilisateurs peuvent préférer se familiariser avec les paramètres de l'appareil avant de procéder à l'utilisation de l'appareil. Si tel est le cas, </w:t>
      </w:r>
      <w:r w:rsidR="008C679C" w:rsidRPr="00D329A4">
        <w:rPr>
          <w:lang w:val="fr-CA"/>
        </w:rPr>
        <w:t>veuillez-vous</w:t>
      </w:r>
      <w:r w:rsidRPr="00D329A4">
        <w:rPr>
          <w:lang w:val="fr-CA"/>
        </w:rPr>
        <w:t xml:space="preserve"> reporter au Chapitre 4</w:t>
      </w:r>
      <w:r>
        <w:rPr>
          <w:lang w:val="fr-CA"/>
        </w:rPr>
        <w:t>:</w:t>
      </w:r>
      <w:r w:rsidRPr="00D329A4">
        <w:rPr>
          <w:lang w:val="fr-CA"/>
        </w:rPr>
        <w:t xml:space="preserve"> </w:t>
      </w:r>
      <w:r w:rsidRPr="00BC16A5">
        <w:rPr>
          <w:color w:val="0070C0"/>
          <w:lang w:val="fr-CA"/>
        </w:rPr>
        <w:t>Accéder au menu et modifier les paramètres</w:t>
      </w:r>
      <w:r>
        <w:rPr>
          <w:lang w:val="fr-CA"/>
        </w:rPr>
        <w:t>.</w:t>
      </w:r>
    </w:p>
    <w:p w14:paraId="349A4E57" w14:textId="77777777" w:rsidR="00423700" w:rsidRPr="00D329A4" w:rsidRDefault="00423700" w:rsidP="00423700">
      <w:pPr>
        <w:rPr>
          <w:lang w:val="fr-CA"/>
        </w:rPr>
      </w:pPr>
    </w:p>
    <w:p w14:paraId="1EBC1D6C" w14:textId="77777777" w:rsidR="00423700" w:rsidRDefault="00423700" w:rsidP="00423700">
      <w:pPr>
        <w:spacing w:before="120"/>
        <w:jc w:val="center"/>
        <w:rPr>
          <w:lang w:val="fr-CA"/>
        </w:rPr>
      </w:pPr>
      <w:r>
        <w:rPr>
          <w:noProof/>
          <w:lang w:val="fr-CA"/>
        </w:rPr>
        <w:drawing>
          <wp:inline distT="0" distB="0" distL="0" distR="0" wp14:anchorId="1FB2164A" wp14:editId="0E0DD45A">
            <wp:extent cx="3029106" cy="2146410"/>
            <wp:effectExtent l="0" t="0" r="0" b="6350"/>
            <wp:docPr id="1365675834" name="Picture 1365675834" descr="appareil explore 12 avec le pied de lecture dépl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ppareil explore 12 avec le pied de lecture déplié"/>
                    <pic:cNvPicPr/>
                  </pic:nvPicPr>
                  <pic:blipFill>
                    <a:blip r:embed="rId24">
                      <a:extLst>
                        <a:ext uri="{28A0092B-C50C-407E-A947-70E740481C1C}">
                          <a14:useLocalDpi xmlns:a14="http://schemas.microsoft.com/office/drawing/2010/main" val="0"/>
                        </a:ext>
                      </a:extLst>
                    </a:blip>
                    <a:stretch>
                      <a:fillRect/>
                    </a:stretch>
                  </pic:blipFill>
                  <pic:spPr>
                    <a:xfrm>
                      <a:off x="0" y="0"/>
                      <a:ext cx="3029106" cy="2146410"/>
                    </a:xfrm>
                    <a:prstGeom prst="rect">
                      <a:avLst/>
                    </a:prstGeom>
                  </pic:spPr>
                </pic:pic>
              </a:graphicData>
            </a:graphic>
          </wp:inline>
        </w:drawing>
      </w:r>
    </w:p>
    <w:p w14:paraId="31C18C74" w14:textId="77777777" w:rsidR="00423700" w:rsidRDefault="00423700" w:rsidP="00423700">
      <w:pPr>
        <w:spacing w:before="120"/>
        <w:jc w:val="center"/>
        <w:rPr>
          <w:lang w:val="fr-CA"/>
        </w:rPr>
      </w:pPr>
    </w:p>
    <w:p w14:paraId="69361E45" w14:textId="77777777" w:rsidR="00423700" w:rsidRPr="00617863" w:rsidRDefault="00423700" w:rsidP="00423700">
      <w:pPr>
        <w:spacing w:before="120"/>
        <w:rPr>
          <w:lang w:val="fr-CA"/>
        </w:rPr>
      </w:pPr>
      <w:r w:rsidRPr="00617863">
        <w:rPr>
          <w:lang w:val="fr-CA"/>
        </w:rPr>
        <w:t xml:space="preserve">Après quelques secondes, </w:t>
      </w:r>
      <w:proofErr w:type="spellStart"/>
      <w:r w:rsidRPr="00617863">
        <w:rPr>
          <w:lang w:val="fr-CA"/>
        </w:rPr>
        <w:t>explorē</w:t>
      </w:r>
      <w:proofErr w:type="spellEnd"/>
      <w:r w:rsidRPr="00617863">
        <w:rPr>
          <w:lang w:val="fr-CA"/>
        </w:rPr>
        <w:t xml:space="preserve"> </w:t>
      </w:r>
      <w:r>
        <w:rPr>
          <w:lang w:val="fr-CA"/>
        </w:rPr>
        <w:t>12</w:t>
      </w:r>
      <w:r w:rsidRPr="00617863">
        <w:rPr>
          <w:lang w:val="fr-CA"/>
        </w:rPr>
        <w:t xml:space="preserve"> s’allumera et affichera l’image capturée par la caméra. Vous êtes maintenant en </w:t>
      </w:r>
      <w:r w:rsidRPr="004474D6">
        <w:rPr>
          <w:b/>
          <w:bCs/>
          <w:lang w:val="fr-CA"/>
        </w:rPr>
        <w:t>mode Loupe</w:t>
      </w:r>
      <w:r w:rsidRPr="00617863">
        <w:rPr>
          <w:lang w:val="fr-CA"/>
        </w:rPr>
        <w:t xml:space="preserve">. </w:t>
      </w:r>
    </w:p>
    <w:p w14:paraId="5C343EFE" w14:textId="77777777" w:rsidR="00423700" w:rsidRPr="00617863" w:rsidRDefault="00423700" w:rsidP="00423700">
      <w:pPr>
        <w:pStyle w:val="Heading2"/>
        <w:rPr>
          <w:lang w:val="fr-CA"/>
        </w:rPr>
      </w:pPr>
      <w:bookmarkStart w:id="131" w:name="_Toc85794838"/>
      <w:r w:rsidRPr="00617863">
        <w:rPr>
          <w:lang w:val="fr-CA"/>
        </w:rPr>
        <w:t>Éteindre l’appareil</w:t>
      </w:r>
      <w:bookmarkEnd w:id="131"/>
    </w:p>
    <w:p w14:paraId="5B616EC3" w14:textId="77777777" w:rsidR="00423700" w:rsidRPr="00617863" w:rsidRDefault="00423700" w:rsidP="00423700">
      <w:pPr>
        <w:rPr>
          <w:lang w:val="fr-CA"/>
        </w:rPr>
      </w:pPr>
      <w:r w:rsidRPr="00617863">
        <w:rPr>
          <w:lang w:val="fr-CA"/>
        </w:rPr>
        <w:t xml:space="preserve">Pour éteindre l'appareil, appuyez sur le bouton </w:t>
      </w:r>
      <w:r w:rsidRPr="00617863">
        <w:rPr>
          <w:b/>
          <w:lang w:val="fr-CA"/>
        </w:rPr>
        <w:t>Mise en marche</w:t>
      </w:r>
      <w:r w:rsidRPr="00617863">
        <w:rPr>
          <w:lang w:val="fr-CA"/>
        </w:rPr>
        <w:t xml:space="preserve">. </w:t>
      </w:r>
    </w:p>
    <w:p w14:paraId="43E31C89" w14:textId="77777777" w:rsidR="00423700" w:rsidRPr="00617863" w:rsidRDefault="00423700" w:rsidP="00423700">
      <w:pPr>
        <w:pStyle w:val="Heading2"/>
        <w:rPr>
          <w:lang w:val="fr-CA"/>
        </w:rPr>
      </w:pPr>
      <w:bookmarkStart w:id="132" w:name="_Toc85794839"/>
      <w:r w:rsidRPr="00617863">
        <w:rPr>
          <w:lang w:val="fr-CA"/>
        </w:rPr>
        <w:t>Mode Loupe</w:t>
      </w:r>
      <w:bookmarkEnd w:id="132"/>
    </w:p>
    <w:p w14:paraId="7ACA8A9C" w14:textId="77C29977" w:rsidR="00423700" w:rsidRPr="00DD136E" w:rsidRDefault="00423700" w:rsidP="00423700">
      <w:pPr>
        <w:rPr>
          <w:lang w:val="fr-CA" w:eastAsia="fr-CA" w:bidi="ar-SA"/>
        </w:rPr>
      </w:pPr>
      <w:r w:rsidRPr="00DD136E">
        <w:rPr>
          <w:lang w:val="fr-FR" w:eastAsia="fr-CA" w:bidi="ar-SA"/>
        </w:rPr>
        <w:t>Le mode loupe est le mode</w:t>
      </w:r>
      <w:r w:rsidR="00A95CA8">
        <w:rPr>
          <w:lang w:val="fr-FR" w:eastAsia="fr-CA" w:bidi="ar-SA"/>
        </w:rPr>
        <w:t xml:space="preserve"> principal</w:t>
      </w:r>
      <w:r w:rsidRPr="00DD136E">
        <w:rPr>
          <w:lang w:val="fr-FR" w:eastAsia="fr-CA" w:bidi="ar-SA"/>
        </w:rPr>
        <w:t xml:space="preserve"> de fonctionnement d'</w:t>
      </w:r>
      <w:proofErr w:type="spellStart"/>
      <w:r w:rsidRPr="00DD136E">
        <w:rPr>
          <w:lang w:val="fr-FR" w:eastAsia="fr-CA" w:bidi="ar-SA"/>
        </w:rPr>
        <w:t>explorē</w:t>
      </w:r>
      <w:proofErr w:type="spellEnd"/>
      <w:r w:rsidRPr="00DD136E">
        <w:rPr>
          <w:lang w:val="fr-FR" w:eastAsia="fr-CA" w:bidi="ar-SA"/>
        </w:rPr>
        <w:t xml:space="preserve"> 12. Avec la base ouverte, placez l'appareil sur une table pour agrandir des objets ou des documents proches. Lorsque la base est fermée (position fermée), vous pouvez agrandir des objets éloignés tout en utilisant l'appareil en mode portatif. Avec l'appareil placé dans le support de lecture (en option), vous pouvez agrandir des objets proches ou des documents qui sont placés sous l'appareil.</w:t>
      </w:r>
      <w:r w:rsidRPr="00AE4DBA">
        <w:rPr>
          <w:lang w:val="fr-CA"/>
        </w:rPr>
        <w:t xml:space="preserve"> </w:t>
      </w:r>
      <w:r w:rsidRPr="002E3ADC">
        <w:rPr>
          <w:lang w:val="fr-CA"/>
        </w:rPr>
        <w:t>Le niveau de grossissement varie de 1x à 15x lorsque l'appareil est placé sur une table ou sur le support. Le niveau de grossissement varie de 2x à 30x en mode portable.</w:t>
      </w:r>
    </w:p>
    <w:p w14:paraId="47347084" w14:textId="77777777" w:rsidR="00423700" w:rsidRDefault="00423700" w:rsidP="00423700">
      <w:pPr>
        <w:rPr>
          <w:lang w:val="fr-CA"/>
        </w:rPr>
      </w:pPr>
    </w:p>
    <w:p w14:paraId="41CD5CE2" w14:textId="77777777" w:rsidR="00423700" w:rsidRPr="00617863" w:rsidRDefault="00423700" w:rsidP="00423700">
      <w:pPr>
        <w:pStyle w:val="Heading2"/>
        <w:rPr>
          <w:lang w:val="fr-CA"/>
        </w:rPr>
      </w:pPr>
      <w:bookmarkStart w:id="133" w:name="_Toc85794840"/>
      <w:r w:rsidRPr="00617863">
        <w:rPr>
          <w:lang w:val="fr-CA"/>
        </w:rPr>
        <w:t>Zoom avant et arrière</w:t>
      </w:r>
      <w:bookmarkEnd w:id="133"/>
    </w:p>
    <w:p w14:paraId="7E711746" w14:textId="77777777" w:rsidR="00423700" w:rsidRPr="00617863" w:rsidRDefault="00423700" w:rsidP="00423700">
      <w:pPr>
        <w:rPr>
          <w:lang w:val="fr-CA"/>
        </w:rPr>
      </w:pPr>
      <w:r w:rsidRPr="00617863">
        <w:rPr>
          <w:lang w:val="fr-CA"/>
        </w:rPr>
        <w:t xml:space="preserve">Pour faire un zoom avant, appuyez sur le bouton </w:t>
      </w:r>
      <w:r w:rsidRPr="00617863">
        <w:rPr>
          <w:b/>
          <w:lang w:val="fr-CA"/>
        </w:rPr>
        <w:t xml:space="preserve">Zoom+ </w:t>
      </w:r>
      <w:r w:rsidRPr="00617863">
        <w:rPr>
          <w:lang w:val="fr-CA"/>
        </w:rPr>
        <w:t xml:space="preserve">ou maintenez le bouton </w:t>
      </w:r>
      <w:r w:rsidRPr="00617863">
        <w:rPr>
          <w:b/>
          <w:lang w:val="fr-CA"/>
        </w:rPr>
        <w:t>Zoom+</w:t>
      </w:r>
      <w:r w:rsidRPr="00617863">
        <w:rPr>
          <w:lang w:val="fr-CA"/>
        </w:rPr>
        <w:t xml:space="preserve"> enfoncé jusqu’à ce que l’image soit d’une taille adéquate. Vous pouvez également faire un zoom arrière en appuyant sur le bouton </w:t>
      </w:r>
      <w:r w:rsidRPr="00617863">
        <w:rPr>
          <w:b/>
          <w:lang w:val="fr-CA"/>
        </w:rPr>
        <w:t xml:space="preserve">Zoom- </w:t>
      </w:r>
      <w:r w:rsidRPr="00617863">
        <w:rPr>
          <w:lang w:val="fr-CA"/>
        </w:rPr>
        <w:t xml:space="preserve">ou en maintenant le bouton </w:t>
      </w:r>
      <w:r w:rsidRPr="00617863">
        <w:rPr>
          <w:b/>
          <w:lang w:val="fr-CA"/>
        </w:rPr>
        <w:t xml:space="preserve">Zoom- </w:t>
      </w:r>
      <w:r w:rsidRPr="00617863">
        <w:rPr>
          <w:lang w:val="fr-CA"/>
        </w:rPr>
        <w:t>enfoncé jusqu’à ce que vous soyez satisfait de la grosseur de l’image.</w:t>
      </w:r>
    </w:p>
    <w:p w14:paraId="5396DC14" w14:textId="77777777" w:rsidR="00423700" w:rsidRDefault="00423700" w:rsidP="00423700">
      <w:pPr>
        <w:rPr>
          <w:lang w:val="fr-CA"/>
        </w:rPr>
      </w:pPr>
      <w:r w:rsidRPr="00617863">
        <w:rPr>
          <w:lang w:val="fr-CA"/>
        </w:rPr>
        <w:t xml:space="preserve">Vous pouvez également activer le geste </w:t>
      </w:r>
      <w:r w:rsidRPr="00617863">
        <w:rPr>
          <w:b/>
          <w:lang w:val="fr-CA"/>
        </w:rPr>
        <w:t>pincer et agrandir</w:t>
      </w:r>
      <w:r w:rsidRPr="00617863">
        <w:rPr>
          <w:lang w:val="fr-CA"/>
        </w:rPr>
        <w:t xml:space="preserve"> (diminuer et augmenter la distance entre deux doigts) à partir du menu pour faire un zoom arrière et avant sur une image en mode Loupe</w:t>
      </w:r>
      <w:r>
        <w:rPr>
          <w:lang w:val="fr-CA"/>
        </w:rPr>
        <w:t>.</w:t>
      </w:r>
    </w:p>
    <w:p w14:paraId="5D85CAA6" w14:textId="77777777" w:rsidR="00423700" w:rsidRDefault="00423700" w:rsidP="00423700">
      <w:pPr>
        <w:rPr>
          <w:lang w:val="fr-CA"/>
        </w:rPr>
      </w:pPr>
      <w:r w:rsidRPr="00470EBE">
        <w:rPr>
          <w:lang w:val="fr-CA"/>
        </w:rPr>
        <w:t xml:space="preserve">Les utilisateurs peuvent également définir leur </w:t>
      </w:r>
      <w:r w:rsidRPr="00470EBE">
        <w:rPr>
          <w:b/>
          <w:bCs/>
          <w:lang w:val="fr-CA"/>
        </w:rPr>
        <w:t>niveau de zoom préféré</w:t>
      </w:r>
      <w:r w:rsidRPr="00470EBE">
        <w:rPr>
          <w:lang w:val="fr-CA"/>
        </w:rPr>
        <w:t xml:space="preserve"> pour chaque mode (</w:t>
      </w:r>
      <w:r>
        <w:rPr>
          <w:lang w:val="fr-CA"/>
        </w:rPr>
        <w:t>b</w:t>
      </w:r>
      <w:r w:rsidRPr="00470EBE">
        <w:rPr>
          <w:lang w:val="fr-CA"/>
        </w:rPr>
        <w:t xml:space="preserve">ase et portable, support pliable et distance), ce qui facilite le passage efficace d'une tâche à l'autre. Pour ce faire, accédez au </w:t>
      </w:r>
      <w:r w:rsidRPr="00470EBE">
        <w:rPr>
          <w:b/>
          <w:bCs/>
          <w:lang w:val="fr-CA"/>
        </w:rPr>
        <w:t>menu</w:t>
      </w:r>
      <w:r w:rsidRPr="00470EBE">
        <w:rPr>
          <w:lang w:val="fr-CA"/>
        </w:rPr>
        <w:t xml:space="preserve">, sélectionnez </w:t>
      </w:r>
      <w:r w:rsidRPr="007D4343">
        <w:rPr>
          <w:b/>
          <w:bCs/>
          <w:lang w:val="fr-CA"/>
        </w:rPr>
        <w:t>Zooms préférés</w:t>
      </w:r>
      <w:r w:rsidRPr="00470EBE">
        <w:rPr>
          <w:lang w:val="fr-CA"/>
        </w:rPr>
        <w:t xml:space="preserve"> et sélectionnez les niveaux de zoom pour l'un ou l'autre des trois modes en appuyant sur la </w:t>
      </w:r>
      <w:r w:rsidRPr="00D9581E">
        <w:rPr>
          <w:b/>
          <w:bCs/>
          <w:lang w:val="fr-CA"/>
        </w:rPr>
        <w:t>flèche droite</w:t>
      </w:r>
      <w:r w:rsidRPr="00470EBE">
        <w:rPr>
          <w:lang w:val="fr-CA"/>
        </w:rPr>
        <w:t xml:space="preserve"> pour accéder aux niveaux de zoom. Les niveaux de zoom vont de </w:t>
      </w:r>
      <w:r w:rsidRPr="00D9581E">
        <w:rPr>
          <w:b/>
          <w:bCs/>
          <w:lang w:val="fr-CA"/>
        </w:rPr>
        <w:t>2x</w:t>
      </w:r>
      <w:r w:rsidRPr="00470EBE">
        <w:rPr>
          <w:lang w:val="fr-CA"/>
        </w:rPr>
        <w:t xml:space="preserve"> à </w:t>
      </w:r>
      <w:r w:rsidRPr="00D9581E">
        <w:rPr>
          <w:b/>
          <w:bCs/>
          <w:lang w:val="fr-CA"/>
        </w:rPr>
        <w:t>15x</w:t>
      </w:r>
      <w:r w:rsidRPr="00470EBE">
        <w:rPr>
          <w:lang w:val="fr-CA"/>
        </w:rPr>
        <w:t xml:space="preserve"> pour les trois modes. Chaque mode a également </w:t>
      </w:r>
      <w:proofErr w:type="gramStart"/>
      <w:r w:rsidRPr="00470EBE">
        <w:rPr>
          <w:lang w:val="fr-CA"/>
        </w:rPr>
        <w:t xml:space="preserve">une option </w:t>
      </w:r>
      <w:r w:rsidRPr="00D9581E">
        <w:rPr>
          <w:b/>
          <w:bCs/>
          <w:lang w:val="fr-CA"/>
        </w:rPr>
        <w:t>Précédent</w:t>
      </w:r>
      <w:proofErr w:type="gramEnd"/>
      <w:r w:rsidRPr="00470EBE">
        <w:rPr>
          <w:lang w:val="fr-CA"/>
        </w:rPr>
        <w:t xml:space="preserve">, en appuyant sur </w:t>
      </w:r>
      <w:r w:rsidRPr="00D9581E">
        <w:rPr>
          <w:b/>
          <w:bCs/>
          <w:lang w:val="fr-CA"/>
        </w:rPr>
        <w:t>Précédent</w:t>
      </w:r>
      <w:r w:rsidRPr="00470EBE">
        <w:rPr>
          <w:lang w:val="fr-CA"/>
        </w:rPr>
        <w:t xml:space="preserve">, l'utilisateur revient au niveau de zoom sélectionné précédemment. </w:t>
      </w:r>
    </w:p>
    <w:p w14:paraId="70BC24E8" w14:textId="77777777" w:rsidR="00423700" w:rsidRDefault="00423700" w:rsidP="00423700">
      <w:pPr>
        <w:rPr>
          <w:lang w:val="fr-CA"/>
        </w:rPr>
      </w:pPr>
      <w:r w:rsidRPr="00470EBE">
        <w:rPr>
          <w:lang w:val="fr-CA"/>
        </w:rPr>
        <w:t>L'</w:t>
      </w:r>
      <w:proofErr w:type="spellStart"/>
      <w:r w:rsidRPr="00470EBE">
        <w:rPr>
          <w:lang w:val="fr-CA"/>
        </w:rPr>
        <w:t>explorē</w:t>
      </w:r>
      <w:proofErr w:type="spellEnd"/>
      <w:r w:rsidRPr="00470EBE">
        <w:rPr>
          <w:lang w:val="fr-CA"/>
        </w:rPr>
        <w:t xml:space="preserve"> 12 conserve le niveau de zoom entre la visualisation rapprochée et la visualisation à distance lorsque l'utilisateur passe d'un mode de visualisation à l'autre, permettant une transition transparente entre des tâches telles que la visualisation à distance et la lecture d'un document.</w:t>
      </w:r>
    </w:p>
    <w:p w14:paraId="7CE0D9FB" w14:textId="77777777" w:rsidR="00423700" w:rsidRPr="00D9581E" w:rsidRDefault="00423700" w:rsidP="00423700">
      <w:pPr>
        <w:rPr>
          <w:lang w:val="fr-CA"/>
        </w:rPr>
      </w:pPr>
    </w:p>
    <w:p w14:paraId="59175C35" w14:textId="77777777" w:rsidR="00423700" w:rsidRDefault="00423700" w:rsidP="00423700">
      <w:pPr>
        <w:pStyle w:val="Heading2"/>
        <w:rPr>
          <w:lang w:val="fr-CA"/>
        </w:rPr>
      </w:pPr>
      <w:bookmarkStart w:id="134" w:name="_Toc85794841"/>
      <w:r>
        <w:rPr>
          <w:lang w:val="fr-CA"/>
        </w:rPr>
        <w:t>Faire défiler horizontalement une image en mode loupe (support de lecture seulement)</w:t>
      </w:r>
      <w:bookmarkEnd w:id="134"/>
    </w:p>
    <w:p w14:paraId="703937FD" w14:textId="77777777" w:rsidR="00423700" w:rsidRDefault="00423700" w:rsidP="00423700">
      <w:pPr>
        <w:rPr>
          <w:lang w:val="fr-CA"/>
        </w:rPr>
      </w:pPr>
      <w:r w:rsidRPr="00B85D48">
        <w:rPr>
          <w:lang w:val="fr-CA"/>
        </w:rPr>
        <w:t>Lors de la visualisation d'un document ou d'un objet en mode loupe à l'aide du support de lecture pliable</w:t>
      </w:r>
      <w:r>
        <w:rPr>
          <w:lang w:val="fr-CA"/>
        </w:rPr>
        <w:t xml:space="preserve">, </w:t>
      </w:r>
      <w:r w:rsidRPr="00B85D48">
        <w:rPr>
          <w:lang w:val="fr-CA"/>
        </w:rPr>
        <w:t xml:space="preserve">vous pouvez effectuer un panoramique vers la gauche ou vers la droite sur l'image en faisant glisser votre doigt sur l'écran dans la direction souhaitée. </w:t>
      </w:r>
    </w:p>
    <w:p w14:paraId="5E25E3D6" w14:textId="77777777" w:rsidR="00423700" w:rsidRPr="004D748C" w:rsidRDefault="00423700" w:rsidP="00423700">
      <w:pPr>
        <w:rPr>
          <w:lang w:val="fr-CA"/>
        </w:rPr>
      </w:pPr>
      <w:r w:rsidRPr="004D748C">
        <w:rPr>
          <w:lang w:val="fr-CA"/>
        </w:rPr>
        <w:t>Vous pouvez faire glisser deux doigts de haut en bas au milieu de l'écran, et l'image zoomera jusqu'à 1x, vous permettant de repositionner votre matériel. L'image reviendra au niveau de zoom précédent une fois que vous aurez relâché vos doigts de l'écran.</w:t>
      </w:r>
    </w:p>
    <w:p w14:paraId="6EA27D8E" w14:textId="77777777" w:rsidR="00423700" w:rsidRDefault="00423700" w:rsidP="00423700">
      <w:pPr>
        <w:rPr>
          <w:lang w:val="fr-CA"/>
        </w:rPr>
      </w:pPr>
      <w:r w:rsidRPr="00B85D48">
        <w:rPr>
          <w:lang w:val="fr-CA"/>
        </w:rPr>
        <w:t xml:space="preserve">Les flèches panoramiques gauche et droite en bas de l'écran s'affichent automatiquement </w:t>
      </w:r>
      <w:r w:rsidRPr="00B85D48">
        <w:rPr>
          <w:b/>
          <w:bCs/>
          <w:lang w:val="fr-CA"/>
        </w:rPr>
        <w:t>pour les niveaux de zoom 4x et plus</w:t>
      </w:r>
      <w:r w:rsidRPr="002A0287">
        <w:rPr>
          <w:lang w:val="fr-CA"/>
        </w:rPr>
        <w:t>.</w:t>
      </w:r>
    </w:p>
    <w:p w14:paraId="6AB7913E" w14:textId="77777777" w:rsidR="00423700" w:rsidRPr="00DE129A" w:rsidRDefault="00423700" w:rsidP="00423700">
      <w:pPr>
        <w:jc w:val="center"/>
        <w:rPr>
          <w:rFonts w:cs="Arial"/>
          <w:noProof/>
          <w:lang w:val="fr-CA"/>
        </w:rPr>
      </w:pPr>
      <w:r>
        <w:rPr>
          <w:rFonts w:cs="Arial"/>
          <w:noProof/>
          <w:lang w:val="en-CA"/>
        </w:rPr>
        <w:drawing>
          <wp:inline distT="0" distB="0" distL="0" distR="0" wp14:anchorId="43982E67" wp14:editId="4038F79D">
            <wp:extent cx="612140" cy="612140"/>
            <wp:effectExtent l="0" t="0" r="0" b="0"/>
            <wp:docPr id="842118845" name="Picture 842118845"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6931" name="Image 2" descr="Une image contenant logo, symbole, Graphique, Polic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DE129A">
        <w:rPr>
          <w:rFonts w:cs="Arial"/>
          <w:noProof/>
          <w:lang w:val="fr-CA"/>
        </w:rPr>
        <w:t xml:space="preserve">                                                                                    </w:t>
      </w:r>
      <w:r>
        <w:rPr>
          <w:noProof/>
        </w:rPr>
        <w:drawing>
          <wp:inline distT="0" distB="0" distL="0" distR="0" wp14:anchorId="648025D6" wp14:editId="233880D9">
            <wp:extent cx="612140" cy="612140"/>
            <wp:effectExtent l="0" t="0" r="0" b="0"/>
            <wp:docPr id="195040745" name="Picture 195040745"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21517" name="Image 1" descr="Une image contenant logo, symbole, Police, Graphiqu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p w14:paraId="1F4BDDA7" w14:textId="77777777" w:rsidR="00423700" w:rsidRDefault="00423700" w:rsidP="00423700">
      <w:pPr>
        <w:rPr>
          <w:lang w:val="fr-CA"/>
        </w:rPr>
      </w:pPr>
    </w:p>
    <w:p w14:paraId="3C831940" w14:textId="77777777" w:rsidR="00423700" w:rsidRDefault="00423700" w:rsidP="00423700">
      <w:pPr>
        <w:rPr>
          <w:lang w:val="fr-CA"/>
        </w:rPr>
      </w:pPr>
      <w:r w:rsidRPr="007C7DCD">
        <w:rPr>
          <w:lang w:val="fr-CA"/>
        </w:rPr>
        <w:t xml:space="preserve">• Appuyez et maintenez les flèches panoramique pour effectuer un panoramique progressif vers la gauche ou la droite de la zone visible de la caméra. </w:t>
      </w:r>
    </w:p>
    <w:p w14:paraId="0C6C6DF7" w14:textId="77777777" w:rsidR="00423700" w:rsidRDefault="00423700" w:rsidP="00423700">
      <w:pPr>
        <w:rPr>
          <w:lang w:val="fr-CA"/>
        </w:rPr>
      </w:pPr>
      <w:r w:rsidRPr="007C7DCD">
        <w:rPr>
          <w:lang w:val="fr-CA"/>
        </w:rPr>
        <w:t xml:space="preserve">• Si vous avez besoin d'effectuer un panoramique sur un point précis d'une image, d'un texte ou d'un objet, appuyez brièvement et relâchez les flèches de panoramique gauche ou droite pour effectuer un panoramique un incrément à la fois. </w:t>
      </w:r>
    </w:p>
    <w:p w14:paraId="36C35BAC" w14:textId="77777777" w:rsidR="00423700" w:rsidRDefault="00423700" w:rsidP="00423700">
      <w:pPr>
        <w:rPr>
          <w:lang w:val="fr-CA"/>
        </w:rPr>
      </w:pPr>
      <w:r w:rsidRPr="007C7DCD">
        <w:rPr>
          <w:lang w:val="fr-CA"/>
        </w:rPr>
        <w:t xml:space="preserve">• Appuyez deux fois sur les flèches panoramiques pour aller à l'extrémité de l'une ou l'autre des marges. </w:t>
      </w:r>
    </w:p>
    <w:p w14:paraId="7FA09F23" w14:textId="741068C8" w:rsidR="00423700" w:rsidRDefault="00423700" w:rsidP="00423700">
      <w:pPr>
        <w:rPr>
          <w:lang w:val="fr-CA"/>
        </w:rPr>
      </w:pPr>
      <w:r>
        <w:rPr>
          <w:lang w:val="fr-CA"/>
        </w:rPr>
        <w:t>NB</w:t>
      </w:r>
      <w:r w:rsidRPr="007C7DCD">
        <w:rPr>
          <w:lang w:val="fr-CA"/>
        </w:rPr>
        <w:t>: vous devez utiliser l</w:t>
      </w:r>
      <w:r w:rsidR="00145082">
        <w:rPr>
          <w:lang w:val="fr-CA"/>
        </w:rPr>
        <w:t>’appareil</w:t>
      </w:r>
      <w:r w:rsidRPr="007C7DCD">
        <w:rPr>
          <w:lang w:val="fr-CA"/>
        </w:rPr>
        <w:t xml:space="preserve"> </w:t>
      </w:r>
      <w:r w:rsidR="00480171">
        <w:rPr>
          <w:lang w:val="fr-CA"/>
        </w:rPr>
        <w:t>sur</w:t>
      </w:r>
      <w:r w:rsidRPr="007C7DCD">
        <w:rPr>
          <w:lang w:val="fr-CA"/>
        </w:rPr>
        <w:t xml:space="preserve"> le support pour que la fonction de panoramique horizontal fonctionne</w:t>
      </w:r>
      <w:r w:rsidRPr="00A351B9">
        <w:rPr>
          <w:lang w:val="fr-CA"/>
        </w:rPr>
        <w:t xml:space="preserve">. </w:t>
      </w:r>
    </w:p>
    <w:p w14:paraId="5005F0C2" w14:textId="77777777" w:rsidR="00423700" w:rsidRDefault="00423700" w:rsidP="00423700">
      <w:pPr>
        <w:rPr>
          <w:lang w:val="fr-CA"/>
        </w:rPr>
      </w:pPr>
    </w:p>
    <w:p w14:paraId="0EF223D0" w14:textId="77777777" w:rsidR="00423700" w:rsidRPr="0099157E" w:rsidRDefault="00423700" w:rsidP="00423700">
      <w:pPr>
        <w:rPr>
          <w:b/>
          <w:bCs/>
          <w:lang w:val="fr-CA"/>
        </w:rPr>
      </w:pPr>
      <w:r w:rsidRPr="00FF12A0">
        <w:rPr>
          <w:b/>
          <w:bCs/>
          <w:lang w:val="fr-CA"/>
        </w:rPr>
        <w:t xml:space="preserve">PANORAMIQUE EN MODE DE VISUALISATION À DISTANCE </w:t>
      </w:r>
    </w:p>
    <w:p w14:paraId="7A549429" w14:textId="46883F39" w:rsidR="00423700" w:rsidRPr="00423700" w:rsidRDefault="00423700" w:rsidP="00423700">
      <w:pPr>
        <w:rPr>
          <w:lang w:val="fr-CA"/>
        </w:rPr>
      </w:pPr>
      <w:r w:rsidRPr="00056649">
        <w:rPr>
          <w:lang w:val="fr-CA"/>
        </w:rPr>
        <w:t xml:space="preserve">Vous pouvez effectuer un panoramique horizontal à l'aide de gestes ou </w:t>
      </w:r>
      <w:r w:rsidRPr="00004589">
        <w:rPr>
          <w:lang w:val="fr-CA"/>
        </w:rPr>
        <w:t xml:space="preserve">d'icônes à l'écran lorsque l'appareil est en mode d'affichage à distance. Cette fonctionnalité permet à l'utilisateur de localiser à distance l'endroit où il doit zoomer pour une inspection plus approfondie. Le geste "Vue d'ensemble" </w:t>
      </w:r>
      <w:r w:rsidRPr="009755B6">
        <w:rPr>
          <w:lang w:val="fr-CA"/>
        </w:rPr>
        <w:t xml:space="preserve">à deux doigts est disponible pour une utilisation avec le mode de visualisation à distance. </w:t>
      </w:r>
      <w:r w:rsidRPr="00004589">
        <w:rPr>
          <w:lang w:val="fr-CA"/>
        </w:rPr>
        <w:t xml:space="preserve">Vous pouvez faire glisser deux doigts de haut en bas au milieu de </w:t>
      </w:r>
      <w:r w:rsidRPr="0027198E">
        <w:rPr>
          <w:lang w:val="fr-CA"/>
        </w:rPr>
        <w:t xml:space="preserve">l'écran, et l'image zoomera jusqu'à 1x, </w:t>
      </w:r>
      <w:r w:rsidR="00004589" w:rsidRPr="0027198E">
        <w:rPr>
          <w:lang w:val="fr-CA"/>
        </w:rPr>
        <w:t xml:space="preserve">vous permettant de </w:t>
      </w:r>
      <w:r w:rsidR="00004589" w:rsidRPr="00EB243F">
        <w:rPr>
          <w:lang w:val="fr-CA"/>
        </w:rPr>
        <w:t xml:space="preserve">noter où le zoom a été </w:t>
      </w:r>
      <w:proofErr w:type="gramStart"/>
      <w:r w:rsidR="00004589" w:rsidRPr="00EB243F">
        <w:rPr>
          <w:lang w:val="fr-CA"/>
        </w:rPr>
        <w:t>effectué</w:t>
      </w:r>
      <w:r w:rsidR="00004589" w:rsidRPr="00EB243F" w:rsidDel="00C60C3F">
        <w:rPr>
          <w:lang w:val="fr-CA"/>
        </w:rPr>
        <w:t xml:space="preserve"> </w:t>
      </w:r>
      <w:r w:rsidRPr="0027198E">
        <w:rPr>
          <w:lang w:val="fr-CA"/>
        </w:rPr>
        <w:t>.</w:t>
      </w:r>
      <w:proofErr w:type="gramEnd"/>
      <w:r w:rsidRPr="0027198E">
        <w:rPr>
          <w:lang w:val="fr-CA"/>
        </w:rPr>
        <w:t xml:space="preserve"> </w:t>
      </w:r>
      <w:r w:rsidRPr="009755B6">
        <w:rPr>
          <w:lang w:val="fr-CA"/>
        </w:rPr>
        <w:t>L'image reviendra au niveau de zoom précédent une fois que vous aurez relâché vos doigts de l'écran</w:t>
      </w:r>
      <w:r w:rsidRPr="00004589">
        <w:rPr>
          <w:lang w:val="fr-CA"/>
        </w:rPr>
        <w:t>. Ceci est utile lors de l'orientation d'objets distants.</w:t>
      </w:r>
    </w:p>
    <w:p w14:paraId="19C4F28A" w14:textId="77777777" w:rsidR="00423700" w:rsidRPr="00DE129A" w:rsidRDefault="00423700" w:rsidP="00423700">
      <w:pPr>
        <w:rPr>
          <w:lang w:val="fr-CA"/>
        </w:rPr>
      </w:pPr>
    </w:p>
    <w:p w14:paraId="33996589" w14:textId="77777777" w:rsidR="00423700" w:rsidRDefault="00423700" w:rsidP="00423700">
      <w:pPr>
        <w:pStyle w:val="Heading2"/>
        <w:rPr>
          <w:lang w:val="fr-CA"/>
        </w:rPr>
      </w:pPr>
      <w:bookmarkStart w:id="135" w:name="_Toc85794842"/>
      <w:r>
        <w:rPr>
          <w:lang w:val="fr-CA"/>
        </w:rPr>
        <w:t>Alterner entre les caméras</w:t>
      </w:r>
      <w:bookmarkEnd w:id="135"/>
    </w:p>
    <w:p w14:paraId="1ED90499" w14:textId="77777777" w:rsidR="00423700" w:rsidRDefault="00423700" w:rsidP="00423700">
      <w:pPr>
        <w:rPr>
          <w:lang w:val="fr-CA"/>
        </w:rPr>
      </w:pPr>
      <w:r w:rsidRPr="00344D75">
        <w:rPr>
          <w:lang w:val="fr-CA"/>
        </w:rPr>
        <w:t xml:space="preserve">Les icônes </w:t>
      </w:r>
      <w:proofErr w:type="gramStart"/>
      <w:r w:rsidRPr="00344D75">
        <w:rPr>
          <w:lang w:val="fr-CA"/>
        </w:rPr>
        <w:t>permet</w:t>
      </w:r>
      <w:proofErr w:type="gramEnd"/>
      <w:r w:rsidRPr="00344D75">
        <w:rPr>
          <w:lang w:val="fr-CA"/>
        </w:rPr>
        <w:t xml:space="preserve"> à l'utilisateur de reconnaître facilement la fonctionnalité qui permettent de changer de mode de caméra. Appuyez sur l'icône </w:t>
      </w:r>
      <w:r w:rsidRPr="00561CD0">
        <w:rPr>
          <w:b/>
          <w:bCs/>
          <w:lang w:val="fr-CA"/>
        </w:rPr>
        <w:t>Montagnes</w:t>
      </w:r>
      <w:r w:rsidRPr="00344D75">
        <w:rPr>
          <w:lang w:val="fr-CA"/>
        </w:rPr>
        <w:t xml:space="preserve"> pour accéder au mode distance et sur l'icône </w:t>
      </w:r>
      <w:r w:rsidRPr="00FD7F2B">
        <w:rPr>
          <w:b/>
          <w:bCs/>
          <w:lang w:val="fr-CA"/>
        </w:rPr>
        <w:t>Texte</w:t>
      </w:r>
      <w:r w:rsidRPr="00344D75">
        <w:rPr>
          <w:lang w:val="fr-CA"/>
        </w:rPr>
        <w:t xml:space="preserve"> pour accéder au mode document/visualisation de près. </w:t>
      </w:r>
    </w:p>
    <w:p w14:paraId="06923488" w14:textId="77777777" w:rsidR="00423700" w:rsidRDefault="00423700" w:rsidP="00423700">
      <w:pPr>
        <w:rPr>
          <w:lang w:val="fr-CA"/>
        </w:rPr>
      </w:pPr>
      <w:r w:rsidRPr="00344D75">
        <w:rPr>
          <w:lang w:val="fr-CA"/>
        </w:rPr>
        <w:t xml:space="preserve">Par défaut, le mode loupe est réglé sur la vue de la caméra proche lorsque la base ou le support est ouvert, cependant, vous pouvez basculer sur la caméra à distance (désignée par l'icône </w:t>
      </w:r>
      <w:r w:rsidRPr="003F352D">
        <w:rPr>
          <w:b/>
          <w:bCs/>
          <w:lang w:val="fr-CA"/>
        </w:rPr>
        <w:t>Montagnes</w:t>
      </w:r>
      <w:r w:rsidRPr="00344D75">
        <w:rPr>
          <w:lang w:val="fr-CA"/>
        </w:rPr>
        <w:t xml:space="preserve"> en haut, à gauche de l'écran). </w:t>
      </w:r>
    </w:p>
    <w:p w14:paraId="31F5FBCE" w14:textId="77777777" w:rsidR="00423700" w:rsidRDefault="00423700" w:rsidP="00423700">
      <w:pPr>
        <w:rPr>
          <w:b/>
          <w:bCs/>
          <w:lang w:val="fr-CA"/>
        </w:rPr>
      </w:pPr>
      <w:r w:rsidRPr="00344D75">
        <w:rPr>
          <w:lang w:val="fr-CA"/>
        </w:rPr>
        <w:t xml:space="preserve">Alternativement, vous pouvez basculer la vue de la caméra en sélectionnant </w:t>
      </w:r>
      <w:r w:rsidRPr="003F352D">
        <w:rPr>
          <w:b/>
          <w:bCs/>
          <w:lang w:val="fr-CA"/>
        </w:rPr>
        <w:t>Basculer la caméra</w:t>
      </w:r>
      <w:r w:rsidRPr="00344D75">
        <w:rPr>
          <w:lang w:val="fr-CA"/>
        </w:rPr>
        <w:t xml:space="preserve"> dans le menu </w:t>
      </w:r>
      <w:r w:rsidRPr="003F352D">
        <w:rPr>
          <w:b/>
          <w:bCs/>
          <w:lang w:val="fr-CA"/>
        </w:rPr>
        <w:t>Paramètres</w:t>
      </w:r>
      <w:r>
        <w:rPr>
          <w:b/>
          <w:bCs/>
          <w:lang w:val="fr-CA"/>
        </w:rPr>
        <w:t>.</w:t>
      </w:r>
    </w:p>
    <w:p w14:paraId="44C9E2BB" w14:textId="77777777" w:rsidR="00423700" w:rsidRPr="00370AC9" w:rsidRDefault="00423700" w:rsidP="00423700">
      <w:pPr>
        <w:rPr>
          <w:b/>
          <w:bCs/>
          <w:lang w:val="fr-CA"/>
        </w:rPr>
      </w:pPr>
    </w:p>
    <w:p w14:paraId="100BF20F" w14:textId="77777777" w:rsidR="00423700" w:rsidRPr="00617863" w:rsidRDefault="00423700" w:rsidP="00423700">
      <w:pPr>
        <w:pStyle w:val="Heading2"/>
        <w:rPr>
          <w:lang w:val="fr-CA"/>
        </w:rPr>
      </w:pPr>
      <w:bookmarkStart w:id="136" w:name="_Toc85794843"/>
      <w:r w:rsidRPr="00FB20EF">
        <w:rPr>
          <w:lang w:val="fr-CA"/>
        </w:rPr>
        <w:t>Changer le contraste</w:t>
      </w:r>
      <w:bookmarkEnd w:id="136"/>
    </w:p>
    <w:p w14:paraId="3551DFEC" w14:textId="77777777" w:rsidR="00423700" w:rsidRDefault="00423700" w:rsidP="00423700">
      <w:pPr>
        <w:rPr>
          <w:lang w:val="fr-CA"/>
        </w:rPr>
      </w:pPr>
      <w:proofErr w:type="spellStart"/>
      <w:proofErr w:type="gramStart"/>
      <w:r w:rsidRPr="00DF0769">
        <w:rPr>
          <w:lang w:val="fr-CA"/>
        </w:rPr>
        <w:t>explorē</w:t>
      </w:r>
      <w:proofErr w:type="spellEnd"/>
      <w:proofErr w:type="gramEnd"/>
      <w:r w:rsidRPr="00DF0769">
        <w:rPr>
          <w:lang w:val="fr-CA"/>
        </w:rPr>
        <w:t xml:space="preserve"> 12 vous permet de personnaliser le contraste en fonction de vos besoins en appuyant sur le bouton orange </w:t>
      </w:r>
      <w:r w:rsidRPr="001440DA">
        <w:rPr>
          <w:b/>
          <w:bCs/>
          <w:lang w:val="fr-CA"/>
        </w:rPr>
        <w:t>Contraste</w:t>
      </w:r>
      <w:r w:rsidRPr="00DF0769">
        <w:rPr>
          <w:lang w:val="fr-CA"/>
        </w:rPr>
        <w:t xml:space="preserve"> (situé en bas, au centre de l'appareil) pour modifier les niveaux de contraste. </w:t>
      </w:r>
    </w:p>
    <w:p w14:paraId="21083C99" w14:textId="77777777" w:rsidR="00423700" w:rsidRDefault="00423700" w:rsidP="00423700">
      <w:pPr>
        <w:rPr>
          <w:lang w:val="fr-CA"/>
        </w:rPr>
      </w:pPr>
      <w:r w:rsidRPr="00DF0769">
        <w:rPr>
          <w:lang w:val="fr-CA"/>
        </w:rPr>
        <w:t xml:space="preserve">Les modes de contraste par défaut sont: pleine couleur, noir sur blanc, blanc sur noir, noir sur jaune, jaune sur noir. </w:t>
      </w:r>
    </w:p>
    <w:p w14:paraId="54098795" w14:textId="77777777" w:rsidR="00423700" w:rsidRDefault="00423700" w:rsidP="00423700">
      <w:pPr>
        <w:rPr>
          <w:lang w:val="fr-CA"/>
        </w:rPr>
      </w:pPr>
      <w:r w:rsidRPr="00DF0769">
        <w:rPr>
          <w:lang w:val="fr-CA"/>
        </w:rPr>
        <w:t>D'autres modes de contraste sont disponibles et peuvent être activés via le menu Paramètres. Ils incluent noir sur orange, orange sur noir, noir sur cyan, cyan sur noir, noir sur violet, violet sur noir, noir sur vert, vert sur noir, bleu sur jaune, jaune sur bleu, blanc sur bleu et bleu sur blanc, rouge sur blanc et rouge sur noir.</w:t>
      </w:r>
    </w:p>
    <w:p w14:paraId="0CA33C58" w14:textId="77777777" w:rsidR="00423700" w:rsidRPr="006C57B7" w:rsidRDefault="00423700" w:rsidP="00423700">
      <w:pPr>
        <w:rPr>
          <w:lang w:val="fr-CA"/>
        </w:rPr>
      </w:pPr>
    </w:p>
    <w:p w14:paraId="6D4EADF2" w14:textId="77777777" w:rsidR="00423700" w:rsidRDefault="00423700" w:rsidP="00423700">
      <w:pPr>
        <w:pStyle w:val="Heading2"/>
        <w:rPr>
          <w:lang w:val="fr-CA"/>
        </w:rPr>
      </w:pPr>
      <w:bookmarkStart w:id="137" w:name="_Toc85794844"/>
      <w:r>
        <w:rPr>
          <w:lang w:val="fr-CA"/>
        </w:rPr>
        <w:t>Éteindre et allumer les lumières</w:t>
      </w:r>
      <w:bookmarkEnd w:id="137"/>
    </w:p>
    <w:p w14:paraId="7E73FCAB" w14:textId="77777777" w:rsidR="00423700" w:rsidRDefault="00423700" w:rsidP="00423700">
      <w:pPr>
        <w:rPr>
          <w:lang w:val="fr-CA"/>
        </w:rPr>
      </w:pPr>
      <w:r w:rsidRPr="00597C00">
        <w:rPr>
          <w:lang w:val="fr-CA"/>
        </w:rPr>
        <w:t xml:space="preserve">Appuyez simultanément sur </w:t>
      </w:r>
      <w:r w:rsidRPr="00597C00">
        <w:rPr>
          <w:b/>
          <w:bCs/>
          <w:lang w:val="fr-CA"/>
        </w:rPr>
        <w:t>Zoom+</w:t>
      </w:r>
      <w:r w:rsidRPr="00597C00">
        <w:rPr>
          <w:lang w:val="fr-CA"/>
        </w:rPr>
        <w:t xml:space="preserve"> et </w:t>
      </w:r>
      <w:r w:rsidRPr="00597C00">
        <w:rPr>
          <w:b/>
          <w:bCs/>
          <w:lang w:val="fr-CA"/>
        </w:rPr>
        <w:t>Zoom-</w:t>
      </w:r>
      <w:r w:rsidRPr="00597C00">
        <w:rPr>
          <w:lang w:val="fr-CA"/>
        </w:rPr>
        <w:t xml:space="preserve"> et maintenez-les enfoncés pour allumer et éteindre les lumières. </w:t>
      </w:r>
    </w:p>
    <w:p w14:paraId="42B131B8" w14:textId="77777777" w:rsidR="00423700" w:rsidRDefault="00423700" w:rsidP="00423700">
      <w:pPr>
        <w:rPr>
          <w:lang w:val="fr-CA"/>
        </w:rPr>
      </w:pPr>
      <w:r>
        <w:rPr>
          <w:lang w:val="fr-CA"/>
        </w:rPr>
        <w:t>NB</w:t>
      </w:r>
      <w:r w:rsidRPr="00597C00">
        <w:rPr>
          <w:lang w:val="fr-CA"/>
        </w:rPr>
        <w:t>: La caméra de proximité doit être sélectionnée pour allumer les lumières.</w:t>
      </w:r>
    </w:p>
    <w:p w14:paraId="22CD3497" w14:textId="77777777" w:rsidR="00423700" w:rsidRPr="006C57B7" w:rsidRDefault="00423700" w:rsidP="00423700">
      <w:pPr>
        <w:rPr>
          <w:b/>
          <w:bCs/>
          <w:lang w:val="fr-CA"/>
        </w:rPr>
      </w:pPr>
      <w:r w:rsidRPr="00A71ACD">
        <w:rPr>
          <w:b/>
          <w:bCs/>
          <w:lang w:val="fr-CA"/>
        </w:rPr>
        <w:t xml:space="preserve">Réglage de la commande d'éclairage pour chaque mode de visualisation </w:t>
      </w:r>
    </w:p>
    <w:p w14:paraId="3567490B" w14:textId="77777777" w:rsidR="00423700" w:rsidRPr="00547788" w:rsidRDefault="00423700" w:rsidP="00423700">
      <w:pPr>
        <w:rPr>
          <w:lang w:val="fr-CA"/>
        </w:rPr>
      </w:pPr>
      <w:r w:rsidRPr="00A71ACD">
        <w:rPr>
          <w:lang w:val="fr-CA"/>
        </w:rPr>
        <w:t xml:space="preserve">Les lumières LED peuvent être réglées sur </w:t>
      </w:r>
      <w:r w:rsidRPr="00B804A5">
        <w:rPr>
          <w:b/>
          <w:bCs/>
          <w:lang w:val="fr-CA"/>
        </w:rPr>
        <w:t>On</w:t>
      </w:r>
      <w:r w:rsidRPr="00A71ACD">
        <w:rPr>
          <w:lang w:val="fr-CA"/>
        </w:rPr>
        <w:t xml:space="preserve">, </w:t>
      </w:r>
      <w:r w:rsidRPr="00B804A5">
        <w:rPr>
          <w:b/>
          <w:bCs/>
          <w:lang w:val="fr-CA"/>
        </w:rPr>
        <w:t>Low</w:t>
      </w:r>
      <w:r w:rsidRPr="00A71ACD">
        <w:rPr>
          <w:lang w:val="fr-CA"/>
        </w:rPr>
        <w:t xml:space="preserve"> ou </w:t>
      </w:r>
      <w:r w:rsidRPr="00B804A5">
        <w:rPr>
          <w:b/>
          <w:bCs/>
          <w:lang w:val="fr-CA"/>
        </w:rPr>
        <w:t>Off</w:t>
      </w:r>
      <w:r w:rsidRPr="00A71ACD">
        <w:rPr>
          <w:lang w:val="fr-CA"/>
        </w:rPr>
        <w:t xml:space="preserve"> pour chaque mode d'affichage, vous permettant ainsi de configurer l'appareil pour une utilisation dans divers environnements ou pour des tâches spécifiques. </w:t>
      </w:r>
    </w:p>
    <w:p w14:paraId="5669E9B6" w14:textId="77777777" w:rsidR="00423700" w:rsidRPr="00A71ACD" w:rsidRDefault="00423700" w:rsidP="00423700">
      <w:pPr>
        <w:rPr>
          <w:lang w:val="fr-CA"/>
        </w:rPr>
      </w:pPr>
      <w:r w:rsidRPr="00A71ACD">
        <w:rPr>
          <w:lang w:val="fr-CA"/>
        </w:rPr>
        <w:t xml:space="preserve">Accédez à </w:t>
      </w:r>
      <w:r w:rsidRPr="00B804A5">
        <w:rPr>
          <w:b/>
          <w:bCs/>
          <w:lang w:val="fr-CA"/>
        </w:rPr>
        <w:t>Lumières</w:t>
      </w:r>
      <w:r w:rsidRPr="00A71ACD">
        <w:rPr>
          <w:lang w:val="fr-CA"/>
        </w:rPr>
        <w:t xml:space="preserve"> à partir du menu, sélectionnez un mode d'affichage (</w:t>
      </w:r>
      <w:r>
        <w:rPr>
          <w:b/>
          <w:bCs/>
          <w:lang w:val="fr-CA"/>
        </w:rPr>
        <w:t>b</w:t>
      </w:r>
      <w:r w:rsidRPr="00B804A5">
        <w:rPr>
          <w:b/>
          <w:bCs/>
          <w:lang w:val="fr-CA"/>
        </w:rPr>
        <w:t>ase</w:t>
      </w:r>
      <w:r w:rsidRPr="00A71ACD">
        <w:rPr>
          <w:lang w:val="fr-CA"/>
        </w:rPr>
        <w:t xml:space="preserve"> ou </w:t>
      </w:r>
      <w:r>
        <w:rPr>
          <w:b/>
          <w:bCs/>
          <w:lang w:val="fr-CA"/>
        </w:rPr>
        <w:t>s</w:t>
      </w:r>
      <w:r w:rsidRPr="006C57B7">
        <w:rPr>
          <w:b/>
          <w:bCs/>
          <w:lang w:val="fr-CA"/>
        </w:rPr>
        <w:t>upport pliant et portatif</w:t>
      </w:r>
      <w:r w:rsidRPr="00A71ACD">
        <w:rPr>
          <w:lang w:val="fr-CA"/>
        </w:rPr>
        <w:t xml:space="preserve">), puis sélectionnez </w:t>
      </w:r>
      <w:r w:rsidRPr="00B804A5">
        <w:rPr>
          <w:b/>
          <w:bCs/>
          <w:lang w:val="fr-CA"/>
        </w:rPr>
        <w:t>On</w:t>
      </w:r>
      <w:r w:rsidRPr="00A71ACD">
        <w:rPr>
          <w:lang w:val="fr-CA"/>
        </w:rPr>
        <w:t xml:space="preserve">, </w:t>
      </w:r>
      <w:r w:rsidRPr="00B804A5">
        <w:rPr>
          <w:b/>
          <w:bCs/>
          <w:lang w:val="fr-CA"/>
        </w:rPr>
        <w:t>Low</w:t>
      </w:r>
      <w:r w:rsidRPr="00A71ACD">
        <w:rPr>
          <w:lang w:val="fr-CA"/>
        </w:rPr>
        <w:t xml:space="preserve"> ou </w:t>
      </w:r>
      <w:r w:rsidRPr="00B804A5">
        <w:rPr>
          <w:b/>
          <w:bCs/>
          <w:lang w:val="fr-CA"/>
        </w:rPr>
        <w:t>Off</w:t>
      </w:r>
      <w:r w:rsidRPr="00A71ACD">
        <w:rPr>
          <w:lang w:val="fr-CA"/>
        </w:rPr>
        <w:t xml:space="preserve"> pour </w:t>
      </w:r>
      <w:r>
        <w:rPr>
          <w:lang w:val="fr-CA"/>
        </w:rPr>
        <w:t>chaque</w:t>
      </w:r>
      <w:r w:rsidRPr="00A71ACD">
        <w:rPr>
          <w:lang w:val="fr-CA"/>
        </w:rPr>
        <w:t xml:space="preserve"> mode d'affichage.</w:t>
      </w:r>
    </w:p>
    <w:p w14:paraId="3837C63B" w14:textId="77777777" w:rsidR="00423700" w:rsidRPr="00597C00" w:rsidRDefault="00423700" w:rsidP="00423700">
      <w:pPr>
        <w:rPr>
          <w:lang w:val="fr-CA"/>
        </w:rPr>
      </w:pPr>
    </w:p>
    <w:p w14:paraId="4EBC9A7A" w14:textId="77777777" w:rsidR="00423700" w:rsidRPr="00617863" w:rsidRDefault="00423700" w:rsidP="00423700">
      <w:pPr>
        <w:pStyle w:val="Heading2"/>
        <w:rPr>
          <w:lang w:val="fr-CA"/>
        </w:rPr>
      </w:pPr>
      <w:bookmarkStart w:id="138" w:name="_Toc85794845"/>
      <w:r w:rsidRPr="00617863">
        <w:rPr>
          <w:lang w:val="fr-CA"/>
        </w:rPr>
        <w:t>Lignes et bandes</w:t>
      </w:r>
      <w:bookmarkEnd w:id="138"/>
    </w:p>
    <w:p w14:paraId="347F1A61" w14:textId="77777777" w:rsidR="00423700" w:rsidRDefault="00423700" w:rsidP="00423700">
      <w:pPr>
        <w:rPr>
          <w:lang w:val="fr-CA"/>
        </w:rPr>
      </w:pPr>
      <w:r w:rsidRPr="00F860D0">
        <w:rPr>
          <w:lang w:val="fr-CA"/>
        </w:rPr>
        <w:t>L'</w:t>
      </w:r>
      <w:proofErr w:type="spellStart"/>
      <w:r w:rsidRPr="00F860D0">
        <w:rPr>
          <w:lang w:val="fr-CA"/>
        </w:rPr>
        <w:t>explorē</w:t>
      </w:r>
      <w:proofErr w:type="spellEnd"/>
      <w:r w:rsidRPr="00F860D0">
        <w:rPr>
          <w:lang w:val="fr-CA"/>
        </w:rPr>
        <w:t xml:space="preserve"> 12 vous permet d'ajouter une ligne horizontale (image de gauche) ou des </w:t>
      </w:r>
      <w:r>
        <w:rPr>
          <w:lang w:val="fr-CA"/>
        </w:rPr>
        <w:t>bandes</w:t>
      </w:r>
      <w:r w:rsidRPr="00F860D0">
        <w:rPr>
          <w:lang w:val="fr-CA"/>
        </w:rPr>
        <w:t xml:space="preserve"> (image de droite) sur votre image pour </w:t>
      </w:r>
      <w:r>
        <w:rPr>
          <w:lang w:val="fr-CA"/>
        </w:rPr>
        <w:t xml:space="preserve">rendre </w:t>
      </w:r>
      <w:r w:rsidRPr="00F860D0">
        <w:rPr>
          <w:lang w:val="fr-CA"/>
        </w:rPr>
        <w:t>une lecture plus facile.</w:t>
      </w:r>
      <w:r>
        <w:rPr>
          <w:lang w:val="fr-CA"/>
        </w:rPr>
        <w:t xml:space="preserve"> </w:t>
      </w:r>
    </w:p>
    <w:p w14:paraId="0B23CFD6" w14:textId="77777777" w:rsidR="00423700" w:rsidRPr="00F83D58" w:rsidRDefault="00423700" w:rsidP="00423700">
      <w:pPr>
        <w:rPr>
          <w:lang w:val="fr-CA"/>
        </w:rPr>
      </w:pPr>
      <w:r>
        <w:rPr>
          <w:noProof/>
          <w:lang w:val="en-CA"/>
        </w:rPr>
        <w:drawing>
          <wp:anchor distT="0" distB="0" distL="114300" distR="114300" simplePos="0" relativeHeight="251658249" behindDoc="1" locked="0" layoutInCell="1" allowOverlap="1" wp14:anchorId="49B3D335" wp14:editId="12BA71F2">
            <wp:simplePos x="0" y="0"/>
            <wp:positionH relativeFrom="column">
              <wp:posOffset>2967024</wp:posOffset>
            </wp:positionH>
            <wp:positionV relativeFrom="paragraph">
              <wp:posOffset>371060</wp:posOffset>
            </wp:positionV>
            <wp:extent cx="2698115" cy="1418590"/>
            <wp:effectExtent l="0" t="0" r="6985" b="0"/>
            <wp:wrapTight wrapText="bothSides">
              <wp:wrapPolygon edited="0">
                <wp:start x="0" y="0"/>
                <wp:lineTo x="0" y="21175"/>
                <wp:lineTo x="21503" y="21175"/>
                <wp:lineTo x="21503" y="0"/>
                <wp:lineTo x="0" y="0"/>
              </wp:wrapPolygon>
            </wp:wrapTight>
            <wp:docPr id="181610625" name="Picture 181610625"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11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rPr>
        <w:drawing>
          <wp:anchor distT="0" distB="0" distL="114300" distR="114300" simplePos="0" relativeHeight="251658248" behindDoc="1" locked="0" layoutInCell="1" allowOverlap="1" wp14:anchorId="15B214A7" wp14:editId="6BCF05EF">
            <wp:simplePos x="0" y="0"/>
            <wp:positionH relativeFrom="column">
              <wp:posOffset>0</wp:posOffset>
            </wp:positionH>
            <wp:positionV relativeFrom="paragraph">
              <wp:posOffset>389255</wp:posOffset>
            </wp:positionV>
            <wp:extent cx="2508885" cy="1423035"/>
            <wp:effectExtent l="0" t="0" r="5715" b="5715"/>
            <wp:wrapTight wrapText="bothSides">
              <wp:wrapPolygon edited="0">
                <wp:start x="0" y="0"/>
                <wp:lineTo x="0" y="21398"/>
                <wp:lineTo x="21485" y="21398"/>
                <wp:lineTo x="21485" y="0"/>
                <wp:lineTo x="0" y="0"/>
              </wp:wrapPolygon>
            </wp:wrapTight>
            <wp:docPr id="1001338743" name="Picture 1001338743"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888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8FAFD" w14:textId="77777777" w:rsidR="00423700" w:rsidRPr="00F83D58" w:rsidRDefault="00423700" w:rsidP="00423700">
      <w:pPr>
        <w:rPr>
          <w:lang w:val="fr-CA"/>
        </w:rPr>
      </w:pPr>
    </w:p>
    <w:p w14:paraId="3FF1A93B" w14:textId="77777777" w:rsidR="00423700" w:rsidRPr="00F83D58" w:rsidRDefault="00423700" w:rsidP="00423700">
      <w:pPr>
        <w:rPr>
          <w:lang w:val="fr-CA"/>
        </w:rPr>
      </w:pPr>
    </w:p>
    <w:p w14:paraId="34F616DF" w14:textId="77777777" w:rsidR="00423700" w:rsidRPr="00F83D58" w:rsidRDefault="00423700" w:rsidP="00423700">
      <w:pPr>
        <w:rPr>
          <w:lang w:val="fr-CA"/>
        </w:rPr>
      </w:pPr>
    </w:p>
    <w:p w14:paraId="5FD84C11" w14:textId="77777777" w:rsidR="00423700" w:rsidRPr="00F83D58" w:rsidRDefault="00423700" w:rsidP="00423700">
      <w:pPr>
        <w:rPr>
          <w:lang w:val="fr-CA"/>
        </w:rPr>
      </w:pPr>
    </w:p>
    <w:p w14:paraId="07EB06F7" w14:textId="77777777" w:rsidR="00423700" w:rsidRDefault="00423700" w:rsidP="00423700">
      <w:pPr>
        <w:rPr>
          <w:lang w:val="fr-CA"/>
        </w:rPr>
      </w:pPr>
    </w:p>
    <w:p w14:paraId="5E76DC97" w14:textId="77777777" w:rsidR="00423700" w:rsidRPr="00617863" w:rsidRDefault="00423700" w:rsidP="00423700">
      <w:pPr>
        <w:rPr>
          <w:lang w:val="fr-CA"/>
        </w:rPr>
      </w:pPr>
      <w:r w:rsidRPr="00EC7368">
        <w:rPr>
          <w:lang w:val="fr-CA"/>
        </w:rPr>
        <w:t xml:space="preserve">Pour ajouter une ligne, maintenez enfoncés les boutons </w:t>
      </w:r>
      <w:r w:rsidRPr="00EC7368">
        <w:rPr>
          <w:b/>
          <w:lang w:val="fr-CA"/>
        </w:rPr>
        <w:t>Contraste</w:t>
      </w:r>
      <w:r w:rsidRPr="00EC7368">
        <w:rPr>
          <w:lang w:val="fr-CA"/>
        </w:rPr>
        <w:t xml:space="preserve"> et </w:t>
      </w:r>
      <w:r w:rsidRPr="00EC7368">
        <w:rPr>
          <w:b/>
          <w:bCs/>
          <w:lang w:val="fr-CA"/>
        </w:rPr>
        <w:t>Zoom+</w:t>
      </w:r>
      <w:r w:rsidRPr="00EC7368">
        <w:rPr>
          <w:lang w:val="fr-CA"/>
        </w:rPr>
        <w:t xml:space="preserve"> simultanément. Répétez l'opération pour supprimer la ligne.</w:t>
      </w:r>
    </w:p>
    <w:p w14:paraId="10F962CD" w14:textId="77777777" w:rsidR="00423700" w:rsidRDefault="00423700" w:rsidP="00423700">
      <w:pPr>
        <w:rPr>
          <w:lang w:val="fr-CA"/>
        </w:rPr>
      </w:pPr>
      <w:r w:rsidRPr="00617863">
        <w:rPr>
          <w:lang w:val="fr-CA"/>
        </w:rPr>
        <w:t xml:space="preserve">Pour ajouter </w:t>
      </w:r>
      <w:r>
        <w:rPr>
          <w:lang w:val="fr-CA"/>
        </w:rPr>
        <w:t>l</w:t>
      </w:r>
      <w:r w:rsidRPr="00617863">
        <w:rPr>
          <w:lang w:val="fr-CA"/>
        </w:rPr>
        <w:t xml:space="preserve">es bandes, maintenez enfoncés les boutons </w:t>
      </w:r>
      <w:r w:rsidRPr="00617863">
        <w:rPr>
          <w:b/>
          <w:lang w:val="fr-CA"/>
        </w:rPr>
        <w:t>Contraste</w:t>
      </w:r>
      <w:r w:rsidRPr="00617863">
        <w:rPr>
          <w:lang w:val="fr-CA"/>
        </w:rPr>
        <w:t xml:space="preserve"> et </w:t>
      </w:r>
      <w:r w:rsidRPr="00617863">
        <w:rPr>
          <w:b/>
          <w:lang w:val="fr-CA"/>
        </w:rPr>
        <w:t xml:space="preserve">Zoom- </w:t>
      </w:r>
      <w:r w:rsidRPr="00617863">
        <w:rPr>
          <w:lang w:val="fr-CA"/>
        </w:rPr>
        <w:t>simultanément</w:t>
      </w:r>
      <w:r>
        <w:rPr>
          <w:lang w:val="fr-CA"/>
        </w:rPr>
        <w:t xml:space="preserve">. </w:t>
      </w:r>
      <w:r w:rsidRPr="00B43560">
        <w:rPr>
          <w:lang w:val="fr-CA"/>
        </w:rPr>
        <w:t>Répétez l'opération pour supprimer les bandes.</w:t>
      </w:r>
      <w:bookmarkStart w:id="139" w:name="_Toc85794846"/>
    </w:p>
    <w:p w14:paraId="4A50130F" w14:textId="77777777" w:rsidR="00423700" w:rsidRDefault="00423700" w:rsidP="00423700">
      <w:pPr>
        <w:pStyle w:val="Heading2"/>
        <w:rPr>
          <w:lang w:val="fr-CA"/>
        </w:rPr>
      </w:pPr>
    </w:p>
    <w:p w14:paraId="7CF81650" w14:textId="77777777" w:rsidR="00423700" w:rsidRDefault="00423700" w:rsidP="00423700">
      <w:pPr>
        <w:pStyle w:val="Heading2"/>
        <w:rPr>
          <w:lang w:val="fr-CA"/>
        </w:rPr>
      </w:pPr>
      <w:r w:rsidRPr="00617863">
        <w:rPr>
          <w:lang w:val="fr-CA"/>
        </w:rPr>
        <w:t>Autofocus</w:t>
      </w:r>
      <w:bookmarkEnd w:id="139"/>
    </w:p>
    <w:p w14:paraId="547D0288" w14:textId="77777777" w:rsidR="00423700" w:rsidRPr="00547788" w:rsidRDefault="00423700" w:rsidP="00423700">
      <w:pPr>
        <w:rPr>
          <w:lang w:val="fr-CA"/>
        </w:rPr>
      </w:pPr>
      <w:proofErr w:type="spellStart"/>
      <w:proofErr w:type="gramStart"/>
      <w:r w:rsidRPr="00ED6055">
        <w:rPr>
          <w:lang w:val="fr-CA"/>
        </w:rPr>
        <w:t>explorē</w:t>
      </w:r>
      <w:proofErr w:type="spellEnd"/>
      <w:proofErr w:type="gramEnd"/>
      <w:r w:rsidRPr="00ED6055">
        <w:rPr>
          <w:lang w:val="fr-CA"/>
        </w:rPr>
        <w:t xml:space="preserve"> 12 dispose d'une fonction de mise au point automatique qui peut être réglée sur </w:t>
      </w:r>
      <w:r w:rsidRPr="00ED6055">
        <w:rPr>
          <w:b/>
          <w:bCs/>
          <w:lang w:val="fr-CA"/>
        </w:rPr>
        <w:t>verrouillée</w:t>
      </w:r>
      <w:r w:rsidRPr="00ED6055">
        <w:rPr>
          <w:lang w:val="fr-CA"/>
        </w:rPr>
        <w:t xml:space="preserve">, </w:t>
      </w:r>
      <w:r w:rsidRPr="00ED6055">
        <w:rPr>
          <w:b/>
          <w:bCs/>
          <w:lang w:val="fr-CA"/>
        </w:rPr>
        <w:t>déverrouillée</w:t>
      </w:r>
      <w:r w:rsidRPr="00ED6055">
        <w:rPr>
          <w:lang w:val="fr-CA"/>
        </w:rPr>
        <w:t xml:space="preserve"> ou </w:t>
      </w:r>
      <w:r w:rsidRPr="00ED6055">
        <w:rPr>
          <w:b/>
          <w:bCs/>
          <w:lang w:val="fr-CA"/>
        </w:rPr>
        <w:t>manuelle</w:t>
      </w:r>
      <w:r w:rsidRPr="00ED6055">
        <w:rPr>
          <w:lang w:val="fr-CA"/>
        </w:rPr>
        <w:t xml:space="preserve"> à partir du menu. </w:t>
      </w:r>
    </w:p>
    <w:p w14:paraId="5AD704D4" w14:textId="5834FC07" w:rsidR="00423700" w:rsidRPr="00ED6055" w:rsidRDefault="00423700" w:rsidP="00423700">
      <w:pPr>
        <w:rPr>
          <w:lang w:val="fr-CA"/>
        </w:rPr>
      </w:pPr>
      <w:r w:rsidRPr="00ED6055">
        <w:rPr>
          <w:lang w:val="fr-CA"/>
        </w:rPr>
        <w:t xml:space="preserve">Pour verrouiller temporairement la mise au point automatique, appuyez deux fois sur l'écran tout en agrandissant une image. Une icône de </w:t>
      </w:r>
      <w:r w:rsidRPr="00D94FE5">
        <w:rPr>
          <w:b/>
          <w:bCs/>
          <w:lang w:val="fr-CA"/>
        </w:rPr>
        <w:t>cadenas</w:t>
      </w:r>
      <w:r w:rsidRPr="00ED6055">
        <w:rPr>
          <w:lang w:val="fr-CA"/>
        </w:rPr>
        <w:t xml:space="preserve"> apparaîtra dans le coin supérieur droit de l'écran. Appuyez à nouveau deux fois sur </w:t>
      </w:r>
      <w:r w:rsidR="00080831">
        <w:rPr>
          <w:lang w:val="fr-CA"/>
        </w:rPr>
        <w:t>l’écran</w:t>
      </w:r>
      <w:r w:rsidR="00080831" w:rsidRPr="00ED6055">
        <w:rPr>
          <w:lang w:val="fr-CA"/>
        </w:rPr>
        <w:t xml:space="preserve"> </w:t>
      </w:r>
      <w:r w:rsidRPr="00ED6055">
        <w:rPr>
          <w:lang w:val="fr-CA"/>
        </w:rPr>
        <w:t>pour déverrouiller la mise au point automatique.</w:t>
      </w:r>
    </w:p>
    <w:p w14:paraId="05E128AA" w14:textId="77777777" w:rsidR="00423700" w:rsidRPr="00E54816" w:rsidRDefault="00423700" w:rsidP="00423700">
      <w:pPr>
        <w:jc w:val="center"/>
        <w:rPr>
          <w:lang w:val="fr-CA"/>
        </w:rPr>
      </w:pPr>
      <w:r w:rsidRPr="00DE45F2">
        <w:rPr>
          <w:rFonts w:cs="Arial"/>
          <w:noProof/>
          <w:position w:val="-6"/>
          <w:szCs w:val="32"/>
          <w:lang w:val="fr-CA" w:eastAsia="fr-CA"/>
        </w:rPr>
        <w:drawing>
          <wp:inline distT="0" distB="0" distL="0" distR="0" wp14:anchorId="002395AB" wp14:editId="70316DB3">
            <wp:extent cx="775335" cy="1031240"/>
            <wp:effectExtent l="0" t="0" r="5715" b="0"/>
            <wp:docPr id="1372999165" name="Picture 1372999165" descr="Icône du verrouillage de l'auto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Icône du verrouillage de l'autofocu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38" t="-1" r="-3085" b="-14685"/>
                    <a:stretch/>
                  </pic:blipFill>
                  <pic:spPr bwMode="auto">
                    <a:xfrm>
                      <a:off x="0" y="0"/>
                      <a:ext cx="775335" cy="1031240"/>
                    </a:xfrm>
                    <a:prstGeom prst="rect">
                      <a:avLst/>
                    </a:prstGeom>
                    <a:noFill/>
                    <a:ln>
                      <a:noFill/>
                    </a:ln>
                    <a:extLst>
                      <a:ext uri="{53640926-AAD7-44D8-BBD7-CCE9431645EC}">
                        <a14:shadowObscured xmlns:a14="http://schemas.microsoft.com/office/drawing/2010/main"/>
                      </a:ext>
                    </a:extLst>
                  </pic:spPr>
                </pic:pic>
              </a:graphicData>
            </a:graphic>
          </wp:inline>
        </w:drawing>
      </w:r>
    </w:p>
    <w:p w14:paraId="29E1A799" w14:textId="77777777" w:rsidR="00423700" w:rsidRPr="00617863" w:rsidRDefault="00423700" w:rsidP="00423700">
      <w:pPr>
        <w:rPr>
          <w:lang w:val="fr-CA"/>
        </w:rPr>
      </w:pPr>
      <w:r>
        <w:rPr>
          <w:lang w:val="fr-CA"/>
        </w:rPr>
        <w:t>NB:</w:t>
      </w:r>
      <w:r w:rsidRPr="00E54816">
        <w:rPr>
          <w:lang w:val="fr-CA"/>
        </w:rPr>
        <w:t xml:space="preserve"> la modification du niveau de </w:t>
      </w:r>
      <w:r>
        <w:rPr>
          <w:lang w:val="fr-CA"/>
        </w:rPr>
        <w:t>grossissement</w:t>
      </w:r>
      <w:r w:rsidRPr="00E54816">
        <w:rPr>
          <w:lang w:val="fr-CA"/>
        </w:rPr>
        <w:t xml:space="preserve"> de l'image déverrouille également le verrouillage temporaire de l'autofocus.</w:t>
      </w:r>
    </w:p>
    <w:p w14:paraId="50E76801" w14:textId="77777777" w:rsidR="00423700" w:rsidRPr="00617863" w:rsidRDefault="00423700" w:rsidP="00423700">
      <w:pPr>
        <w:rPr>
          <w:lang w:val="fr-CA"/>
        </w:rPr>
      </w:pPr>
      <w:r w:rsidRPr="00617863">
        <w:rPr>
          <w:lang w:val="fr-CA"/>
        </w:rPr>
        <w:t xml:space="preserve">Lorsqu’il est </w:t>
      </w:r>
      <w:r w:rsidRPr="00617863">
        <w:rPr>
          <w:b/>
          <w:lang w:val="fr-CA"/>
        </w:rPr>
        <w:t>déverrouillé</w:t>
      </w:r>
      <w:r>
        <w:rPr>
          <w:b/>
          <w:lang w:val="fr-CA"/>
        </w:rPr>
        <w:t xml:space="preserve"> </w:t>
      </w:r>
      <w:r w:rsidRPr="00617863">
        <w:rPr>
          <w:lang w:val="fr-CA"/>
        </w:rPr>
        <w:t xml:space="preserve">(par défaut), </w:t>
      </w:r>
      <w:proofErr w:type="spellStart"/>
      <w:r w:rsidRPr="00617863">
        <w:rPr>
          <w:lang w:val="fr-CA"/>
        </w:rPr>
        <w:t>explorē</w:t>
      </w:r>
      <w:proofErr w:type="spellEnd"/>
      <w:r w:rsidRPr="00617863">
        <w:rPr>
          <w:lang w:val="fr-CA"/>
        </w:rPr>
        <w:t> </w:t>
      </w:r>
      <w:r>
        <w:rPr>
          <w:lang w:val="fr-CA"/>
        </w:rPr>
        <w:t>12</w:t>
      </w:r>
      <w:r w:rsidRPr="00617863">
        <w:rPr>
          <w:lang w:val="fr-CA"/>
        </w:rPr>
        <w:t xml:space="preserve"> ajustera dynamiquement sa mise au point en fonction de l’objet se trouvant devant lui.</w:t>
      </w:r>
      <w:r>
        <w:rPr>
          <w:lang w:val="fr-CA"/>
        </w:rPr>
        <w:t xml:space="preserve">  Il est possible de forcer une mise au point en touchant l’écran.</w:t>
      </w:r>
    </w:p>
    <w:p w14:paraId="588DDCE2" w14:textId="77777777" w:rsidR="00423700" w:rsidRDefault="00423700" w:rsidP="00423700">
      <w:pPr>
        <w:rPr>
          <w:lang w:val="fr-CA"/>
        </w:rPr>
      </w:pPr>
      <w:r w:rsidRPr="00617863">
        <w:rPr>
          <w:lang w:val="fr-CA"/>
        </w:rPr>
        <w:t xml:space="preserve">Lorsque l’autofocus est </w:t>
      </w:r>
      <w:r w:rsidRPr="00617863">
        <w:rPr>
          <w:b/>
          <w:lang w:val="fr-CA"/>
        </w:rPr>
        <w:t>verrouillé</w:t>
      </w:r>
      <w:r w:rsidRPr="00617863">
        <w:rPr>
          <w:lang w:val="fr-CA"/>
        </w:rPr>
        <w:t xml:space="preserve"> </w:t>
      </w:r>
      <w:r>
        <w:rPr>
          <w:lang w:val="fr-CA"/>
        </w:rPr>
        <w:t>ou</w:t>
      </w:r>
      <w:r w:rsidRPr="00617863">
        <w:rPr>
          <w:lang w:val="fr-CA"/>
        </w:rPr>
        <w:t xml:space="preserve"> que vous utilisez votre loupe </w:t>
      </w:r>
      <w:r>
        <w:rPr>
          <w:lang w:val="fr-CA"/>
        </w:rPr>
        <w:t>en position</w:t>
      </w:r>
      <w:r w:rsidRPr="00617863">
        <w:rPr>
          <w:lang w:val="fr-CA"/>
        </w:rPr>
        <w:t xml:space="preserve"> table, </w:t>
      </w:r>
      <w:proofErr w:type="spellStart"/>
      <w:r w:rsidRPr="00617863">
        <w:rPr>
          <w:lang w:val="fr-CA"/>
        </w:rPr>
        <w:t>explorē</w:t>
      </w:r>
      <w:proofErr w:type="spellEnd"/>
      <w:r w:rsidRPr="00617863">
        <w:rPr>
          <w:lang w:val="fr-CA"/>
        </w:rPr>
        <w:t xml:space="preserve"> </w:t>
      </w:r>
      <w:r>
        <w:rPr>
          <w:lang w:val="fr-CA"/>
        </w:rPr>
        <w:t>12</w:t>
      </w:r>
      <w:r w:rsidRPr="00617863">
        <w:rPr>
          <w:lang w:val="fr-CA"/>
        </w:rPr>
        <w:t xml:space="preserve"> conservera sa première mise au point même s’il y a des mouvements ou des changements dans l’image.</w:t>
      </w:r>
    </w:p>
    <w:p w14:paraId="555FA0DE" w14:textId="77777777" w:rsidR="00423700" w:rsidRPr="00617863" w:rsidRDefault="00423700" w:rsidP="00423700">
      <w:pPr>
        <w:rPr>
          <w:lang w:val="fr-CA"/>
        </w:rPr>
      </w:pPr>
      <w:r w:rsidRPr="006D5E9D">
        <w:rPr>
          <w:lang w:val="fr-CA"/>
        </w:rPr>
        <w:t xml:space="preserve">Lorsque la mise au point automatique est réglée sur </w:t>
      </w:r>
      <w:r w:rsidRPr="006D5E9D">
        <w:rPr>
          <w:b/>
          <w:bCs/>
          <w:lang w:val="fr-CA"/>
        </w:rPr>
        <w:t>manuel</w:t>
      </w:r>
      <w:r w:rsidRPr="006D5E9D">
        <w:rPr>
          <w:lang w:val="fr-CA"/>
        </w:rPr>
        <w:t xml:space="preserve">, touchez n'importe quelle zone de l'écran pour faire la mise au point sur cet emplacement spécifique. Notez que le réglage </w:t>
      </w:r>
      <w:r w:rsidRPr="006D5E9D">
        <w:rPr>
          <w:b/>
          <w:bCs/>
          <w:lang w:val="fr-CA"/>
        </w:rPr>
        <w:t>manuel</w:t>
      </w:r>
      <w:r w:rsidRPr="006D5E9D">
        <w:rPr>
          <w:lang w:val="fr-CA"/>
        </w:rPr>
        <w:t xml:space="preserve"> ne fonctionne qu'en mode de visualisation à distance et en mode support. Le mode de base reste verrouillé lorsque le mode </w:t>
      </w:r>
      <w:r w:rsidRPr="006D5E9D">
        <w:rPr>
          <w:b/>
          <w:bCs/>
          <w:lang w:val="fr-CA"/>
        </w:rPr>
        <w:t>manuel</w:t>
      </w:r>
      <w:r w:rsidRPr="006D5E9D">
        <w:rPr>
          <w:lang w:val="fr-CA"/>
        </w:rPr>
        <w:t xml:space="preserve"> est sélectionné.</w:t>
      </w:r>
    </w:p>
    <w:p w14:paraId="50AB4B86" w14:textId="77777777" w:rsidR="00423700" w:rsidRPr="00617863" w:rsidRDefault="00423700" w:rsidP="00423700">
      <w:pPr>
        <w:pStyle w:val="Heading2"/>
        <w:rPr>
          <w:lang w:val="fr-CA"/>
        </w:rPr>
      </w:pPr>
      <w:bookmarkStart w:id="140" w:name="_Toc85794847"/>
      <w:r w:rsidRPr="00617863">
        <w:rPr>
          <w:lang w:val="fr-CA"/>
        </w:rPr>
        <w:t>Capturer une image</w:t>
      </w:r>
      <w:bookmarkEnd w:id="140"/>
    </w:p>
    <w:p w14:paraId="567D3C94" w14:textId="77777777" w:rsidR="00423700" w:rsidRDefault="00423700" w:rsidP="00423700">
      <w:pPr>
        <w:rPr>
          <w:lang w:val="fr-CA"/>
        </w:rPr>
      </w:pPr>
      <w:proofErr w:type="spellStart"/>
      <w:proofErr w:type="gramStart"/>
      <w:r w:rsidRPr="006D58F0">
        <w:rPr>
          <w:lang w:val="fr-CA"/>
        </w:rPr>
        <w:t>explorē</w:t>
      </w:r>
      <w:proofErr w:type="spellEnd"/>
      <w:proofErr w:type="gramEnd"/>
      <w:r w:rsidRPr="006D58F0">
        <w:rPr>
          <w:lang w:val="fr-CA"/>
        </w:rPr>
        <w:t xml:space="preserve"> 12 vous permet de </w:t>
      </w:r>
      <w:r>
        <w:rPr>
          <w:lang w:val="fr-CA"/>
        </w:rPr>
        <w:t>capturer</w:t>
      </w:r>
      <w:r w:rsidRPr="006D58F0">
        <w:rPr>
          <w:lang w:val="fr-CA"/>
        </w:rPr>
        <w:t xml:space="preserve"> une image en mode loupe pour une lecture plus facile. Il s'agit d'une fonctionnalité pratique lors de la lecture des étiquettes des produits sur les étagères supérieures des magasins. Pour </w:t>
      </w:r>
      <w:r>
        <w:rPr>
          <w:lang w:val="fr-CA"/>
        </w:rPr>
        <w:t>capturer</w:t>
      </w:r>
      <w:r w:rsidRPr="006D58F0">
        <w:rPr>
          <w:lang w:val="fr-CA"/>
        </w:rPr>
        <w:t xml:space="preserve"> une image, appuyez sur le bouton </w:t>
      </w:r>
      <w:r w:rsidRPr="00617863">
        <w:rPr>
          <w:b/>
          <w:lang w:val="fr-CA"/>
        </w:rPr>
        <w:t>Capture</w:t>
      </w:r>
      <w:r w:rsidRPr="006D58F0">
        <w:rPr>
          <w:lang w:val="fr-CA"/>
        </w:rPr>
        <w:t xml:space="preserve"> tout en pointant la loupe vers ce que vous devez lire. L'i</w:t>
      </w:r>
      <w:r>
        <w:rPr>
          <w:lang w:val="fr-CA"/>
        </w:rPr>
        <w:t>mage</w:t>
      </w:r>
      <w:r w:rsidRPr="006D58F0">
        <w:rPr>
          <w:lang w:val="fr-CA"/>
        </w:rPr>
        <w:t xml:space="preserve"> s'affichera automatiquement sur votre écran jusqu'à ce que vous reveniez au mode Loupe. </w:t>
      </w:r>
    </w:p>
    <w:p w14:paraId="1D89DEFF" w14:textId="77777777" w:rsidR="00423700" w:rsidRDefault="00423700" w:rsidP="00423700">
      <w:pPr>
        <w:rPr>
          <w:lang w:val="fr-CA"/>
        </w:rPr>
      </w:pPr>
      <w:r w:rsidRPr="006D58F0">
        <w:rPr>
          <w:lang w:val="fr-CA"/>
        </w:rPr>
        <w:t xml:space="preserve">Pour revenir au mode loupe, appuyez à nouveau sur le bouton </w:t>
      </w:r>
      <w:r w:rsidRPr="00637D2C">
        <w:rPr>
          <w:b/>
          <w:bCs/>
          <w:lang w:val="fr-CA"/>
        </w:rPr>
        <w:t>Capture</w:t>
      </w:r>
      <w:r w:rsidRPr="006D58F0">
        <w:rPr>
          <w:lang w:val="fr-CA"/>
        </w:rPr>
        <w:t>.</w:t>
      </w:r>
    </w:p>
    <w:p w14:paraId="4D3C9F53" w14:textId="77777777" w:rsidR="00423700" w:rsidRPr="00637D2C" w:rsidRDefault="00423700" w:rsidP="00423700">
      <w:pPr>
        <w:rPr>
          <w:lang w:val="fr-CA"/>
        </w:rPr>
      </w:pPr>
    </w:p>
    <w:p w14:paraId="29B8FFF5" w14:textId="77777777" w:rsidR="00423700" w:rsidRPr="00617863" w:rsidRDefault="00423700" w:rsidP="00423700">
      <w:pPr>
        <w:pStyle w:val="Heading2"/>
        <w:rPr>
          <w:lang w:val="fr-CA"/>
        </w:rPr>
      </w:pPr>
      <w:bookmarkStart w:id="141" w:name="_Toc85794848"/>
      <w:r w:rsidRPr="00617863">
        <w:rPr>
          <w:lang w:val="fr-CA"/>
        </w:rPr>
        <w:t>Naviguer sur une image capturée</w:t>
      </w:r>
      <w:bookmarkEnd w:id="141"/>
    </w:p>
    <w:p w14:paraId="39401473" w14:textId="7C2BB3E7" w:rsidR="00423700" w:rsidRDefault="00423700" w:rsidP="00423700">
      <w:pPr>
        <w:rPr>
          <w:lang w:val="fr-CA"/>
        </w:rPr>
      </w:pPr>
      <w:r w:rsidRPr="000412C2">
        <w:rPr>
          <w:lang w:val="fr-CA"/>
        </w:rPr>
        <w:t xml:space="preserve">Vous pouvez effectuer un zoom avant sur des images fixes en appuyant sur ou en maintenant enfoncé </w:t>
      </w:r>
      <w:r w:rsidRPr="00FD4724">
        <w:rPr>
          <w:b/>
          <w:bCs/>
          <w:lang w:val="fr-CA"/>
        </w:rPr>
        <w:t>Zoom+</w:t>
      </w:r>
      <w:r w:rsidRPr="000412C2">
        <w:rPr>
          <w:lang w:val="fr-CA"/>
        </w:rPr>
        <w:t xml:space="preserve"> jusqu'à ce que l'image ait la taille appropriée. Effectuez un zoom arrière en appuyant sur ou en maintenant la touche </w:t>
      </w:r>
      <w:r w:rsidRPr="00FD4724">
        <w:rPr>
          <w:b/>
          <w:bCs/>
          <w:lang w:val="fr-CA"/>
        </w:rPr>
        <w:t>Zoom-</w:t>
      </w:r>
      <w:r w:rsidRPr="000412C2">
        <w:rPr>
          <w:lang w:val="fr-CA"/>
        </w:rPr>
        <w:t xml:space="preserve"> enfoncée jusqu'à ce que vous soyez satisfait de la taille de l'image. </w:t>
      </w:r>
    </w:p>
    <w:p w14:paraId="6A5D4D53" w14:textId="2D3C2539" w:rsidR="00423700" w:rsidRDefault="00423700" w:rsidP="00423700">
      <w:pPr>
        <w:rPr>
          <w:lang w:val="fr-CA"/>
        </w:rPr>
      </w:pPr>
      <w:r w:rsidRPr="000412C2">
        <w:rPr>
          <w:lang w:val="fr-CA"/>
        </w:rPr>
        <w:t xml:space="preserve">Vous pouvez également activer le geste </w:t>
      </w:r>
      <w:r w:rsidRPr="00617863">
        <w:rPr>
          <w:b/>
          <w:lang w:val="fr-CA"/>
        </w:rPr>
        <w:t>pincer et agrandir</w:t>
      </w:r>
      <w:r w:rsidRPr="00617863">
        <w:rPr>
          <w:lang w:val="fr-CA"/>
        </w:rPr>
        <w:t xml:space="preserve"> (diminuer et augmenter la distance entre deux doigts)</w:t>
      </w:r>
      <w:r w:rsidRPr="000412C2">
        <w:rPr>
          <w:lang w:val="fr-CA"/>
        </w:rPr>
        <w:t xml:space="preserve"> à partir du menu pour effectuer un zoom avant et arrière sur une image </w:t>
      </w:r>
      <w:r w:rsidRPr="00617863">
        <w:rPr>
          <w:lang w:val="fr-CA"/>
        </w:rPr>
        <w:t>capturée</w:t>
      </w:r>
      <w:r w:rsidRPr="000412C2">
        <w:rPr>
          <w:lang w:val="fr-CA"/>
        </w:rPr>
        <w:t xml:space="preserve">. </w:t>
      </w:r>
      <w:r w:rsidR="00AD186D">
        <w:rPr>
          <w:lang w:val="fr-CA"/>
        </w:rPr>
        <w:t xml:space="preserve">Pour voir </w:t>
      </w:r>
      <w:r w:rsidR="00901075">
        <w:rPr>
          <w:lang w:val="fr-CA"/>
        </w:rPr>
        <w:t>d’autres parties d’une image</w:t>
      </w:r>
      <w:r w:rsidR="002A4CD6">
        <w:rPr>
          <w:lang w:val="fr-CA"/>
        </w:rPr>
        <w:t xml:space="preserve"> capturée, m</w:t>
      </w:r>
      <w:r w:rsidRPr="000412C2">
        <w:rPr>
          <w:lang w:val="fr-CA"/>
        </w:rPr>
        <w:t xml:space="preserve">aintenez votre doigt enfoncé et faites-le glisser sur l'écran. </w:t>
      </w:r>
    </w:p>
    <w:p w14:paraId="186C6948" w14:textId="77777777" w:rsidR="00423700" w:rsidRDefault="00423700" w:rsidP="00423700">
      <w:pPr>
        <w:rPr>
          <w:lang w:val="fr-CA"/>
        </w:rPr>
      </w:pPr>
      <w:r w:rsidRPr="00617863">
        <w:rPr>
          <w:lang w:val="fr-CA"/>
        </w:rPr>
        <w:t xml:space="preserve">Comme en mode Loupe, </w:t>
      </w:r>
      <w:bookmarkStart w:id="142" w:name="_Toc85794849"/>
      <w:r w:rsidRPr="000412C2">
        <w:rPr>
          <w:lang w:val="fr-CA"/>
        </w:rPr>
        <w:t xml:space="preserve">vous pouvez appuyer sur </w:t>
      </w:r>
      <w:r w:rsidRPr="00F32443">
        <w:rPr>
          <w:b/>
          <w:bCs/>
          <w:lang w:val="fr-CA"/>
        </w:rPr>
        <w:t>Contraste</w:t>
      </w:r>
      <w:r w:rsidRPr="000412C2">
        <w:rPr>
          <w:lang w:val="fr-CA"/>
        </w:rPr>
        <w:t xml:space="preserve"> pour modifier le contraste jusqu'à ce que vous trouviez celui qui vous convient.</w:t>
      </w:r>
    </w:p>
    <w:p w14:paraId="120FB9DD" w14:textId="77777777" w:rsidR="00423700" w:rsidRDefault="00423700" w:rsidP="00423700">
      <w:pPr>
        <w:rPr>
          <w:lang w:val="fr-CA"/>
        </w:rPr>
      </w:pPr>
    </w:p>
    <w:p w14:paraId="005A0A70" w14:textId="77777777" w:rsidR="00423700" w:rsidRPr="00A24B70" w:rsidRDefault="00423700" w:rsidP="00423700">
      <w:pPr>
        <w:rPr>
          <w:b/>
          <w:bCs/>
          <w:lang w:val="fr-CA"/>
        </w:rPr>
      </w:pPr>
      <w:r w:rsidRPr="00A24B70">
        <w:rPr>
          <w:b/>
          <w:bCs/>
          <w:lang w:val="fr-CA"/>
        </w:rPr>
        <w:t>Mode Galerie</w:t>
      </w:r>
      <w:bookmarkEnd w:id="142"/>
    </w:p>
    <w:p w14:paraId="194F122D" w14:textId="77777777" w:rsidR="00423700" w:rsidRDefault="00423700" w:rsidP="00423700">
      <w:pPr>
        <w:rPr>
          <w:lang w:val="fr-CA"/>
        </w:rPr>
      </w:pPr>
      <w:r w:rsidRPr="008D53CA">
        <w:rPr>
          <w:lang w:val="fr-CA"/>
        </w:rPr>
        <w:t xml:space="preserve">Pour enregistrer une image en direct ou </w:t>
      </w:r>
      <w:r w:rsidRPr="00617863">
        <w:rPr>
          <w:lang w:val="fr-CA"/>
        </w:rPr>
        <w:t>capturée</w:t>
      </w:r>
      <w:r w:rsidRPr="008D53CA">
        <w:rPr>
          <w:lang w:val="fr-CA"/>
        </w:rPr>
        <w:t xml:space="preserve"> dans votre Galerie, appuyez et maintenez </w:t>
      </w:r>
      <w:r w:rsidRPr="00617863">
        <w:rPr>
          <w:lang w:val="fr-CA"/>
        </w:rPr>
        <w:t xml:space="preserve">le bouton </w:t>
      </w:r>
      <w:r w:rsidRPr="00617863">
        <w:rPr>
          <w:b/>
          <w:lang w:val="fr-CA"/>
        </w:rPr>
        <w:t>Capture</w:t>
      </w:r>
      <w:r w:rsidRPr="008D53CA">
        <w:rPr>
          <w:lang w:val="fr-CA"/>
        </w:rPr>
        <w:t xml:space="preserve"> pendant une demi-seconde en mode Loupe. Une icône </w:t>
      </w:r>
      <w:r w:rsidRPr="00617863">
        <w:rPr>
          <w:lang w:val="fr-CA"/>
        </w:rPr>
        <w:t xml:space="preserve">de sauvegarde </w:t>
      </w:r>
      <w:r w:rsidRPr="008D53CA">
        <w:rPr>
          <w:lang w:val="fr-CA"/>
        </w:rPr>
        <w:t>s'affichera brièvement à l'écran. L'image est maintenant enregistrée dans la Galerie.</w:t>
      </w:r>
    </w:p>
    <w:p w14:paraId="097917A0" w14:textId="77777777" w:rsidR="00423700" w:rsidRDefault="00423700" w:rsidP="00423700">
      <w:pPr>
        <w:rPr>
          <w:lang w:val="fr-CA"/>
        </w:rPr>
      </w:pPr>
      <w:r w:rsidRPr="00617863">
        <w:rPr>
          <w:lang w:val="fr-CA"/>
        </w:rPr>
        <w:t xml:space="preserve">Vous pouvez également activer le geste </w:t>
      </w:r>
      <w:r w:rsidRPr="00617863">
        <w:rPr>
          <w:b/>
          <w:lang w:val="fr-CA"/>
        </w:rPr>
        <w:t>Toucher et maintenir</w:t>
      </w:r>
      <w:r w:rsidRPr="00617863">
        <w:rPr>
          <w:lang w:val="fr-CA"/>
        </w:rPr>
        <w:t xml:space="preserve"> (maintenir le doigt enfoncé sur l’écran) à partir du menu pour </w:t>
      </w:r>
      <w:r>
        <w:rPr>
          <w:lang w:val="fr-CA"/>
        </w:rPr>
        <w:t>sauvegarder</w:t>
      </w:r>
      <w:r w:rsidRPr="00617863">
        <w:rPr>
          <w:lang w:val="fr-CA"/>
        </w:rPr>
        <w:t xml:space="preserve"> une image </w:t>
      </w:r>
      <w:r>
        <w:rPr>
          <w:lang w:val="fr-CA"/>
        </w:rPr>
        <w:t>dans la Galerie.</w:t>
      </w:r>
    </w:p>
    <w:p w14:paraId="058C1DB7" w14:textId="77777777" w:rsidR="00423700" w:rsidRPr="00617863" w:rsidRDefault="00423700" w:rsidP="00423700">
      <w:pPr>
        <w:rPr>
          <w:lang w:val="fr-CA"/>
        </w:rPr>
      </w:pPr>
    </w:p>
    <w:p w14:paraId="6B5CB12D" w14:textId="77777777" w:rsidR="00423700" w:rsidRPr="00617863" w:rsidRDefault="00423700" w:rsidP="00423700">
      <w:pPr>
        <w:pStyle w:val="Heading2"/>
        <w:rPr>
          <w:lang w:val="fr-CA"/>
        </w:rPr>
      </w:pPr>
      <w:bookmarkStart w:id="143" w:name="_Toc85794850"/>
      <w:r w:rsidRPr="00617863">
        <w:rPr>
          <w:lang w:val="fr-CA"/>
        </w:rPr>
        <w:t>Accéder à la Galerie</w:t>
      </w:r>
      <w:bookmarkEnd w:id="143"/>
    </w:p>
    <w:p w14:paraId="5E060A7B" w14:textId="77777777" w:rsidR="00423700" w:rsidRPr="00617863" w:rsidRDefault="00423700" w:rsidP="00423700">
      <w:pPr>
        <w:rPr>
          <w:lang w:val="fr-CA"/>
        </w:rPr>
      </w:pPr>
      <w:r w:rsidRPr="008C12A8">
        <w:rPr>
          <w:lang w:val="fr-CA"/>
        </w:rPr>
        <w:t xml:space="preserve">Pour accéder aux images de la Galerie, appuyez simultanément sur </w:t>
      </w:r>
      <w:r w:rsidRPr="004F1812">
        <w:rPr>
          <w:b/>
          <w:bCs/>
          <w:lang w:val="fr-CA"/>
        </w:rPr>
        <w:t>Contraste</w:t>
      </w:r>
      <w:r w:rsidRPr="008C12A8">
        <w:rPr>
          <w:lang w:val="fr-CA"/>
        </w:rPr>
        <w:t xml:space="preserve"> et </w:t>
      </w:r>
      <w:r w:rsidRPr="00617863">
        <w:rPr>
          <w:b/>
          <w:lang w:val="fr-CA"/>
        </w:rPr>
        <w:t>Capture</w:t>
      </w:r>
      <w:r w:rsidRPr="008C12A8">
        <w:rPr>
          <w:lang w:val="fr-CA"/>
        </w:rPr>
        <w:t>. Pour sélectionner une image</w:t>
      </w:r>
      <w:r>
        <w:rPr>
          <w:lang w:val="fr-CA"/>
        </w:rPr>
        <w:t>, g</w:t>
      </w:r>
      <w:r w:rsidRPr="008C12A8">
        <w:rPr>
          <w:lang w:val="fr-CA"/>
        </w:rPr>
        <w:t>liss</w:t>
      </w:r>
      <w:r>
        <w:rPr>
          <w:lang w:val="fr-CA"/>
        </w:rPr>
        <w:t>ez</w:t>
      </w:r>
      <w:r w:rsidRPr="008C12A8">
        <w:rPr>
          <w:lang w:val="fr-CA"/>
        </w:rPr>
        <w:t xml:space="preserve"> votre doigt vers la gauche ou vers la droite sur l'écran. Vous pouvez également appuyer sur les flèches à l'écran pour choisir une image. Les images sont ajoutées séquentiellement à la galerie et un numéro d'image ainsi que le nombre total d'images capturées (exemple</w:t>
      </w:r>
      <w:r>
        <w:rPr>
          <w:lang w:val="fr-CA"/>
        </w:rPr>
        <w:t>:</w:t>
      </w:r>
      <w:r w:rsidRPr="008C12A8">
        <w:rPr>
          <w:lang w:val="fr-CA"/>
        </w:rPr>
        <w:t xml:space="preserve"> 3/17) apparaîtront brièvement en bas à droite de l'écran lors de l'exécution de l'une des deux opérations décrites ci-dessus.</w:t>
      </w:r>
    </w:p>
    <w:p w14:paraId="28CCFBC2" w14:textId="77777777" w:rsidR="00423700" w:rsidRPr="00617863" w:rsidRDefault="00423700" w:rsidP="00423700">
      <w:pPr>
        <w:rPr>
          <w:lang w:val="fr-CA"/>
        </w:rPr>
      </w:pPr>
      <w:r w:rsidRPr="00617863">
        <w:rPr>
          <w:lang w:val="fr-CA"/>
        </w:rPr>
        <w:t xml:space="preserve">Vous pouvez faire un zoom avant et un zoom arrière sur une image sauvegardée en appuyant sur ou en maintenant enfoncés les boutons </w:t>
      </w:r>
      <w:r w:rsidRPr="00617863">
        <w:rPr>
          <w:b/>
          <w:lang w:val="fr-CA"/>
        </w:rPr>
        <w:t>Zoom+</w:t>
      </w:r>
      <w:r w:rsidRPr="00617863">
        <w:rPr>
          <w:lang w:val="fr-CA"/>
        </w:rPr>
        <w:t xml:space="preserve"> et </w:t>
      </w:r>
      <w:r w:rsidRPr="00617863">
        <w:rPr>
          <w:b/>
          <w:lang w:val="fr-CA"/>
        </w:rPr>
        <w:t>Zoom-</w:t>
      </w:r>
      <w:r w:rsidRPr="00617863">
        <w:rPr>
          <w:lang w:val="fr-CA"/>
        </w:rPr>
        <w:t xml:space="preserve">. Vous pouvez également activer le geste </w:t>
      </w:r>
      <w:r w:rsidRPr="00617863">
        <w:rPr>
          <w:b/>
          <w:lang w:val="fr-CA"/>
        </w:rPr>
        <w:t>pincer et agrandir</w:t>
      </w:r>
      <w:r w:rsidRPr="00617863">
        <w:rPr>
          <w:lang w:val="fr-CA"/>
        </w:rPr>
        <w:t xml:space="preserve"> (diminuer et augmenter la distance entre deux doigts) à partir du menu</w:t>
      </w:r>
      <w:r>
        <w:rPr>
          <w:lang w:val="fr-CA"/>
        </w:rPr>
        <w:t>.</w:t>
      </w:r>
    </w:p>
    <w:p w14:paraId="5AE30A9B" w14:textId="77777777" w:rsidR="00423700" w:rsidRPr="00EF36AA" w:rsidRDefault="00423700" w:rsidP="00423700">
      <w:pPr>
        <w:rPr>
          <w:lang w:val="fr-CA"/>
        </w:rPr>
      </w:pPr>
      <w:r w:rsidRPr="00EF36AA">
        <w:rPr>
          <w:lang w:val="fr-CA"/>
        </w:rPr>
        <w:t xml:space="preserve">Pour quitter la Galerie et revenir au mode Loupe, appuyez sur l'icône </w:t>
      </w:r>
      <w:r w:rsidRPr="00482611">
        <w:rPr>
          <w:b/>
          <w:bCs/>
          <w:lang w:val="fr-CA"/>
        </w:rPr>
        <w:t>Retour</w:t>
      </w:r>
      <w:r w:rsidRPr="00EF36AA">
        <w:rPr>
          <w:lang w:val="fr-CA"/>
        </w:rPr>
        <w:t xml:space="preserve"> ou maintenez la touche </w:t>
      </w:r>
      <w:r w:rsidRPr="00482611">
        <w:rPr>
          <w:b/>
          <w:bCs/>
          <w:lang w:val="fr-CA"/>
        </w:rPr>
        <w:t>Contraste</w:t>
      </w:r>
      <w:r w:rsidRPr="00EF36AA">
        <w:rPr>
          <w:lang w:val="fr-CA"/>
        </w:rPr>
        <w:t xml:space="preserve"> enfoncée.</w:t>
      </w:r>
    </w:p>
    <w:p w14:paraId="531AC0F0" w14:textId="77777777" w:rsidR="00423700" w:rsidRPr="00617863" w:rsidRDefault="00423700" w:rsidP="00423700">
      <w:pPr>
        <w:pStyle w:val="Heading2"/>
        <w:rPr>
          <w:lang w:val="fr-CA"/>
        </w:rPr>
      </w:pPr>
      <w:bookmarkStart w:id="144" w:name="_Toc85794851"/>
      <w:r w:rsidRPr="00617863">
        <w:rPr>
          <w:lang w:val="fr-CA"/>
        </w:rPr>
        <w:t>Supprimer des images</w:t>
      </w:r>
      <w:bookmarkEnd w:id="144"/>
    </w:p>
    <w:p w14:paraId="44688EDB" w14:textId="77777777" w:rsidR="00423700" w:rsidRPr="00617863" w:rsidRDefault="00423700" w:rsidP="00423700">
      <w:pPr>
        <w:rPr>
          <w:lang w:val="fr-CA"/>
        </w:rPr>
      </w:pPr>
      <w:r w:rsidRPr="00617863">
        <w:rPr>
          <w:lang w:val="fr-CA"/>
        </w:rPr>
        <w:t xml:space="preserve">Pour supprimer une image de la Galerie, accédez à la Galerie et déplacez-vous vers l’image que vous souhaitez supprimer (en glissant votre doigt à gauche ou à droite sur l’écran ou en appuyant sur les flèches). Ensuite, maintenez enfoncé le bouton </w:t>
      </w:r>
      <w:r w:rsidRPr="00617863">
        <w:rPr>
          <w:b/>
          <w:lang w:val="fr-CA"/>
        </w:rPr>
        <w:t>Capture</w:t>
      </w:r>
      <w:r w:rsidRPr="00617863">
        <w:rPr>
          <w:lang w:val="fr-CA"/>
        </w:rPr>
        <w:t>.</w:t>
      </w:r>
    </w:p>
    <w:p w14:paraId="7A3D2EF6" w14:textId="77777777" w:rsidR="00423700" w:rsidRPr="00617863" w:rsidRDefault="00423700" w:rsidP="00423700">
      <w:pPr>
        <w:rPr>
          <w:lang w:val="fr-CA"/>
        </w:rPr>
      </w:pPr>
      <w:r w:rsidRPr="00617863">
        <w:rPr>
          <w:lang w:val="fr-CA"/>
        </w:rPr>
        <w:t xml:space="preserve">Vous pouvez également activer le geste </w:t>
      </w:r>
      <w:r w:rsidRPr="00617863">
        <w:rPr>
          <w:b/>
          <w:lang w:val="fr-CA"/>
        </w:rPr>
        <w:t>Toucher et maintenir</w:t>
      </w:r>
      <w:r w:rsidRPr="00617863">
        <w:rPr>
          <w:lang w:val="fr-CA"/>
        </w:rPr>
        <w:t xml:space="preserve"> (maintenir le doigt enfoncé sur l’écran) à partir du menu pour supprimer une image</w:t>
      </w:r>
      <w:r>
        <w:rPr>
          <w:lang w:val="fr-CA"/>
        </w:rPr>
        <w:t>.</w:t>
      </w:r>
    </w:p>
    <w:p w14:paraId="183F978B" w14:textId="77777777" w:rsidR="00423700" w:rsidRPr="00617863" w:rsidRDefault="00423700" w:rsidP="00423700">
      <w:pPr>
        <w:rPr>
          <w:lang w:val="fr-CA"/>
        </w:rPr>
      </w:pPr>
      <w:r w:rsidRPr="00617863">
        <w:rPr>
          <w:lang w:val="fr-CA"/>
        </w:rPr>
        <w:t xml:space="preserve">Vous aurez l’option de Supprimer ou Annuler. Appuyez sur Supprimer pour confirmer la suppression, ou sur Annuler ou </w:t>
      </w:r>
      <w:r w:rsidRPr="00617863">
        <w:rPr>
          <w:b/>
          <w:lang w:val="fr-CA"/>
        </w:rPr>
        <w:t xml:space="preserve">Contraste </w:t>
      </w:r>
      <w:r w:rsidRPr="00617863">
        <w:rPr>
          <w:lang w:val="fr-CA"/>
        </w:rPr>
        <w:t xml:space="preserve">pour annuler la suppression. </w:t>
      </w:r>
    </w:p>
    <w:p w14:paraId="5AA572DB" w14:textId="77777777" w:rsidR="00423700" w:rsidRPr="00950085" w:rsidRDefault="00423700" w:rsidP="00423700">
      <w:pPr>
        <w:rPr>
          <w:lang w:val="fr-CA"/>
        </w:rPr>
      </w:pPr>
      <w:r w:rsidRPr="00617863">
        <w:rPr>
          <w:lang w:val="fr-CA"/>
        </w:rPr>
        <w:t xml:space="preserve">Vous pouvez supprimer tout le contenu de la Galerie en sélectionnant l’élément </w:t>
      </w:r>
      <w:r w:rsidRPr="00710AD8">
        <w:rPr>
          <w:b/>
          <w:bCs/>
          <w:lang w:val="fr-CA"/>
        </w:rPr>
        <w:t>Vider la Galerie</w:t>
      </w:r>
      <w:r w:rsidRPr="00710AD8">
        <w:rPr>
          <w:lang w:val="fr-CA"/>
        </w:rPr>
        <w:t xml:space="preserve"> dans le menu, </w:t>
      </w:r>
      <w:r>
        <w:rPr>
          <w:lang w:val="fr-CA"/>
        </w:rPr>
        <w:t>et cliquer</w:t>
      </w:r>
      <w:r w:rsidRPr="004D7A83">
        <w:rPr>
          <w:lang w:val="fr-CA"/>
        </w:rPr>
        <w:t xml:space="preserve"> </w:t>
      </w:r>
      <w:r w:rsidRPr="00710AD8">
        <w:rPr>
          <w:b/>
          <w:bCs/>
          <w:lang w:val="fr-CA"/>
        </w:rPr>
        <w:t>Oui</w:t>
      </w:r>
      <w:r w:rsidRPr="004D7A83">
        <w:rPr>
          <w:lang w:val="fr-CA"/>
        </w:rPr>
        <w:t xml:space="preserve">. Cliquez sur </w:t>
      </w:r>
      <w:r w:rsidRPr="00710AD8">
        <w:rPr>
          <w:b/>
          <w:bCs/>
          <w:lang w:val="fr-CA"/>
        </w:rPr>
        <w:t>Non</w:t>
      </w:r>
      <w:r w:rsidRPr="004D7A83">
        <w:rPr>
          <w:lang w:val="fr-CA"/>
        </w:rPr>
        <w:t xml:space="preserve"> pour annuler la suppression.</w:t>
      </w:r>
    </w:p>
    <w:p w14:paraId="183420B7" w14:textId="77777777" w:rsidR="00423700" w:rsidRPr="00950085" w:rsidRDefault="00423700" w:rsidP="00423700">
      <w:pPr>
        <w:rPr>
          <w:lang w:val="fr-CA"/>
        </w:rPr>
      </w:pPr>
      <w:r>
        <w:rPr>
          <w:lang w:val="fr-CA"/>
        </w:rPr>
        <w:t>NB</w:t>
      </w:r>
      <w:r w:rsidRPr="00CE181D">
        <w:rPr>
          <w:lang w:val="fr-CA"/>
        </w:rPr>
        <w:t xml:space="preserve">: </w:t>
      </w:r>
      <w:r>
        <w:rPr>
          <w:lang w:val="fr-CA"/>
        </w:rPr>
        <w:t>L</w:t>
      </w:r>
      <w:r w:rsidRPr="00CE181D">
        <w:rPr>
          <w:lang w:val="fr-CA"/>
        </w:rPr>
        <w:t xml:space="preserve">orsqu'un utilisateur entre dans un sous-menu et revient à la loupe, l'appareil mémorise son dernier mode d'affichage. Par exemple, lorsque vous regardez un objet au loin, capturez une image, puis accédez à la Galerie pour afficher l'image, vous reviendrez automatiquement au mode d'affichage à distance lorsque vous appuyez sur l'icône </w:t>
      </w:r>
      <w:r w:rsidRPr="00935144">
        <w:rPr>
          <w:b/>
          <w:bCs/>
          <w:lang w:val="fr-CA"/>
        </w:rPr>
        <w:t>Retour</w:t>
      </w:r>
      <w:r w:rsidRPr="00CE181D">
        <w:rPr>
          <w:lang w:val="fr-CA"/>
        </w:rPr>
        <w:t>, ce qui vous permet de poursuivre votre activité précédente.</w:t>
      </w:r>
    </w:p>
    <w:p w14:paraId="22D7C833" w14:textId="77777777" w:rsidR="00423700" w:rsidRPr="00950085" w:rsidRDefault="00423700" w:rsidP="00423700">
      <w:pPr>
        <w:rPr>
          <w:b/>
          <w:bCs/>
          <w:lang w:val="fr-CA"/>
        </w:rPr>
      </w:pPr>
      <w:bookmarkStart w:id="145" w:name="_Toc85794852"/>
      <w:r w:rsidRPr="00950085">
        <w:rPr>
          <w:b/>
          <w:bCs/>
          <w:lang w:val="fr-CA"/>
        </w:rPr>
        <w:t>Utiliser un écran externe</w:t>
      </w:r>
      <w:bookmarkEnd w:id="145"/>
    </w:p>
    <w:p w14:paraId="4B281D73" w14:textId="77777777" w:rsidR="00423700" w:rsidRDefault="00423700" w:rsidP="00423700">
      <w:pPr>
        <w:rPr>
          <w:lang w:val="fr-CA"/>
        </w:rPr>
      </w:pPr>
      <w:r w:rsidRPr="001C4037">
        <w:rPr>
          <w:lang w:val="fr-CA"/>
        </w:rPr>
        <w:t>Le contenu d'</w:t>
      </w:r>
      <w:proofErr w:type="spellStart"/>
      <w:r w:rsidRPr="001C4037">
        <w:rPr>
          <w:lang w:val="fr-CA"/>
        </w:rPr>
        <w:t>explorē</w:t>
      </w:r>
      <w:proofErr w:type="spellEnd"/>
      <w:r w:rsidRPr="001C4037">
        <w:rPr>
          <w:lang w:val="fr-CA"/>
        </w:rPr>
        <w:t xml:space="preserve"> 12 peut être affiché sur un écran externe pour obtenir une image plus grande. Pour ce faire, connectez l'</w:t>
      </w:r>
      <w:proofErr w:type="spellStart"/>
      <w:r w:rsidRPr="001C4037">
        <w:rPr>
          <w:lang w:val="fr-CA"/>
        </w:rPr>
        <w:t>explorē</w:t>
      </w:r>
      <w:proofErr w:type="spellEnd"/>
      <w:r w:rsidRPr="001C4037">
        <w:rPr>
          <w:lang w:val="fr-CA"/>
        </w:rPr>
        <w:t xml:space="preserve"> 12 à l'écran externe à l'aide du câble vidéo haute résolution (inclus). Reportez-vous à l'annexe B pour obtenir une liste des formats vidéo haute résolution</w:t>
      </w:r>
      <w:r w:rsidRPr="00950085">
        <w:rPr>
          <w:lang w:val="fr-CA"/>
        </w:rPr>
        <w:t>.</w:t>
      </w:r>
    </w:p>
    <w:p w14:paraId="76CA55AE" w14:textId="77777777" w:rsidR="00D63E31" w:rsidRPr="00950085" w:rsidRDefault="00D63E31" w:rsidP="00423700">
      <w:pPr>
        <w:rPr>
          <w:lang w:val="fr-CA"/>
        </w:rPr>
      </w:pPr>
    </w:p>
    <w:p w14:paraId="5CFEA535" w14:textId="77777777" w:rsidR="00423700" w:rsidRDefault="00423700" w:rsidP="00423700">
      <w:pPr>
        <w:pStyle w:val="Heading1"/>
        <w:rPr>
          <w:lang w:val="fr-CA"/>
        </w:rPr>
      </w:pPr>
      <w:bookmarkStart w:id="146" w:name="_Toc85794853"/>
      <w:r w:rsidRPr="00617863">
        <w:rPr>
          <w:lang w:val="fr-CA"/>
        </w:rPr>
        <w:t xml:space="preserve">Chapitre 3 – Exporter des images </w:t>
      </w:r>
    </w:p>
    <w:p w14:paraId="3014D9B1" w14:textId="77777777" w:rsidR="00423700" w:rsidRPr="00617863" w:rsidRDefault="00423700" w:rsidP="00423700">
      <w:pPr>
        <w:pStyle w:val="Heading1"/>
        <w:rPr>
          <w:lang w:val="fr-CA"/>
        </w:rPr>
      </w:pPr>
      <w:r w:rsidRPr="00617863">
        <w:rPr>
          <w:lang w:val="fr-CA"/>
        </w:rPr>
        <w:t>vers un ordinateur</w:t>
      </w:r>
      <w:bookmarkEnd w:id="146"/>
    </w:p>
    <w:p w14:paraId="2AF0234F" w14:textId="77777777" w:rsidR="00423700" w:rsidRPr="00950085" w:rsidRDefault="00423700" w:rsidP="00423700">
      <w:pPr>
        <w:rPr>
          <w:lang w:val="fr-CA"/>
        </w:rPr>
      </w:pPr>
      <w:r w:rsidRPr="00617863">
        <w:rPr>
          <w:lang w:val="fr-CA"/>
        </w:rPr>
        <w:t xml:space="preserve">Pour transférer des images de la Galerie vers votre ordinateur, branchez votre loupe à votre ordinateur à l’aide du câble </w:t>
      </w:r>
      <w:r w:rsidRPr="00950085">
        <w:rPr>
          <w:lang w:val="fr-CA"/>
        </w:rPr>
        <w:t xml:space="preserve">USB fourni. Vous devriez voir apparaître un message indiquant que votre appareil est branché à votre ordinateur. </w:t>
      </w:r>
      <w:r w:rsidRPr="007B2EF5">
        <w:rPr>
          <w:lang w:val="fr-CA"/>
        </w:rPr>
        <w:t xml:space="preserve">Un message "PC connecté" apparaîtra sur l'appareil. </w:t>
      </w:r>
      <w:r w:rsidRPr="00950085">
        <w:rPr>
          <w:lang w:val="fr-CA"/>
        </w:rPr>
        <w:t>Vous pouvez maintenant copier-coller les images de votre Galerie vers votre ordinateur en vous servant de votre explorateur de fichiers.</w:t>
      </w:r>
    </w:p>
    <w:p w14:paraId="59875687" w14:textId="77777777" w:rsidR="00423700" w:rsidRPr="00950085" w:rsidRDefault="00423700" w:rsidP="00423700">
      <w:pPr>
        <w:rPr>
          <w:lang w:val="fr-CA"/>
        </w:rPr>
      </w:pPr>
      <w:r w:rsidRPr="007B2EF5">
        <w:rPr>
          <w:lang w:val="fr-CA"/>
        </w:rPr>
        <w:t>Lorsqu'il est connecté à un ordinateur personnel, l'appareil agira exactement comme une clé USB ou un lecteur externe</w:t>
      </w:r>
      <w:r w:rsidRPr="00950085">
        <w:rPr>
          <w:lang w:val="fr-CA"/>
        </w:rPr>
        <w:t xml:space="preserve">. Les images de la Galerie sont situées dans le dossier </w:t>
      </w:r>
      <w:r w:rsidRPr="00950085">
        <w:rPr>
          <w:b/>
          <w:bCs/>
          <w:lang w:val="fr-CA"/>
        </w:rPr>
        <w:t>Images</w:t>
      </w:r>
      <w:r w:rsidRPr="00950085">
        <w:rPr>
          <w:lang w:val="fr-CA"/>
        </w:rPr>
        <w:t xml:space="preserve"> de votre </w:t>
      </w:r>
      <w:proofErr w:type="spellStart"/>
      <w:r w:rsidRPr="00950085">
        <w:rPr>
          <w:lang w:val="fr-CA"/>
        </w:rPr>
        <w:t>explorē</w:t>
      </w:r>
      <w:proofErr w:type="spellEnd"/>
      <w:r w:rsidRPr="00950085">
        <w:rPr>
          <w:lang w:val="fr-CA"/>
        </w:rPr>
        <w:t xml:space="preserve"> 12.</w:t>
      </w:r>
    </w:p>
    <w:p w14:paraId="40C8F345" w14:textId="2FDAE82D" w:rsidR="00423700" w:rsidRPr="00703B23" w:rsidRDefault="00423700" w:rsidP="00423700">
      <w:pPr>
        <w:rPr>
          <w:lang w:val="fr-CA"/>
        </w:rPr>
      </w:pPr>
      <w:r w:rsidRPr="007B2EF5">
        <w:rPr>
          <w:lang w:val="fr-CA"/>
        </w:rPr>
        <w:t xml:space="preserve">IMPORTANT: lors de la copie ou de la suppression d'images de l'appareil, </w:t>
      </w:r>
      <w:r w:rsidRPr="008800D0">
        <w:rPr>
          <w:i/>
          <w:iCs/>
          <w:lang w:val="fr-CA"/>
        </w:rPr>
        <w:t>ne débranchez le câble USB</w:t>
      </w:r>
      <w:r w:rsidRPr="007B2EF5">
        <w:rPr>
          <w:lang w:val="fr-CA"/>
        </w:rPr>
        <w:t xml:space="preserve"> car certaines images pourraient être perdues au cours du processus.</w:t>
      </w:r>
    </w:p>
    <w:p w14:paraId="78296399" w14:textId="77777777" w:rsidR="00423700" w:rsidRDefault="00423700" w:rsidP="00423700">
      <w:pPr>
        <w:pStyle w:val="Heading1"/>
        <w:rPr>
          <w:lang w:val="fr-CA"/>
        </w:rPr>
      </w:pPr>
      <w:bookmarkStart w:id="147" w:name="_Toc85794854"/>
      <w:r w:rsidRPr="00617863">
        <w:rPr>
          <w:lang w:val="fr-CA"/>
        </w:rPr>
        <w:t>Chapitre 4 – Menu</w:t>
      </w:r>
      <w:bookmarkEnd w:id="147"/>
    </w:p>
    <w:p w14:paraId="66DED400" w14:textId="77777777" w:rsidR="00423700" w:rsidRPr="00CE31D6" w:rsidRDefault="00423700" w:rsidP="00423700">
      <w:pPr>
        <w:rPr>
          <w:lang w:val="fr-CA"/>
        </w:rPr>
      </w:pPr>
    </w:p>
    <w:p w14:paraId="0D77E1BD" w14:textId="77777777" w:rsidR="00423700" w:rsidRPr="00617863" w:rsidRDefault="00423700" w:rsidP="00423700">
      <w:pPr>
        <w:pStyle w:val="Heading2"/>
        <w:rPr>
          <w:lang w:val="fr-CA"/>
        </w:rPr>
      </w:pPr>
      <w:bookmarkStart w:id="148" w:name="_Toc85794855"/>
      <w:r w:rsidRPr="00617863">
        <w:rPr>
          <w:lang w:val="fr-CA"/>
        </w:rPr>
        <w:t>Accéder au menu et modifier les réglages</w:t>
      </w:r>
      <w:bookmarkEnd w:id="148"/>
    </w:p>
    <w:p w14:paraId="4B1BCC0D" w14:textId="77777777" w:rsidR="00423700" w:rsidRPr="00423700" w:rsidRDefault="00423700" w:rsidP="00423700">
      <w:pPr>
        <w:rPr>
          <w:lang w:val="fr-CA"/>
        </w:rPr>
      </w:pPr>
      <w:r w:rsidRPr="00617863">
        <w:rPr>
          <w:lang w:val="fr-CA"/>
        </w:rPr>
        <w:t xml:space="preserve">Maintenez enfoncé le bouton </w:t>
      </w:r>
      <w:r w:rsidRPr="00617863">
        <w:rPr>
          <w:b/>
          <w:lang w:val="fr-CA"/>
        </w:rPr>
        <w:t>Contraste</w:t>
      </w:r>
      <w:r w:rsidRPr="00617863">
        <w:rPr>
          <w:lang w:val="fr-CA"/>
        </w:rPr>
        <w:t xml:space="preserve"> pour accéder au menu. Vous pouvez parcourir le menu en</w:t>
      </w:r>
      <w:r>
        <w:rPr>
          <w:lang w:val="fr-CA"/>
        </w:rPr>
        <w:t xml:space="preserve"> faisant glisser votre doigt vers le haut ou vers le bas sur l’écran ou en</w:t>
      </w:r>
      <w:r w:rsidRPr="00617863">
        <w:rPr>
          <w:lang w:val="fr-CA"/>
        </w:rPr>
        <w:t xml:space="preserve"> appuyant sur le bouton </w:t>
      </w:r>
      <w:r w:rsidRPr="00617863">
        <w:rPr>
          <w:b/>
          <w:lang w:val="fr-CA"/>
        </w:rPr>
        <w:t xml:space="preserve">Zoom+ </w:t>
      </w:r>
      <w:r w:rsidRPr="00617863">
        <w:rPr>
          <w:lang w:val="fr-CA"/>
        </w:rPr>
        <w:t xml:space="preserve">pour vous déplacer vers le haut et </w:t>
      </w:r>
      <w:r w:rsidRPr="00617863">
        <w:rPr>
          <w:b/>
          <w:lang w:val="fr-CA"/>
        </w:rPr>
        <w:t xml:space="preserve">Zoom- </w:t>
      </w:r>
      <w:r w:rsidRPr="00617863">
        <w:rPr>
          <w:lang w:val="fr-CA"/>
        </w:rPr>
        <w:t xml:space="preserve">pour vous déplacer vers le bas. Vous pouvez également </w:t>
      </w:r>
      <w:r w:rsidRPr="00423700">
        <w:rPr>
          <w:lang w:val="fr-CA"/>
        </w:rPr>
        <w:t xml:space="preserve">appuyer sur </w:t>
      </w:r>
      <w:proofErr w:type="gramStart"/>
      <w:r w:rsidRPr="00423700">
        <w:rPr>
          <w:lang w:val="fr-CA"/>
        </w:rPr>
        <w:t>les flèches haut</w:t>
      </w:r>
      <w:proofErr w:type="gramEnd"/>
      <w:r w:rsidRPr="00423700">
        <w:rPr>
          <w:lang w:val="fr-CA"/>
        </w:rPr>
        <w:t xml:space="preserve"> et bas à l’écran.</w:t>
      </w:r>
    </w:p>
    <w:p w14:paraId="046FF800" w14:textId="77777777" w:rsidR="00423700" w:rsidRDefault="00423700" w:rsidP="00423700">
      <w:pPr>
        <w:rPr>
          <w:lang w:val="fr-CA"/>
        </w:rPr>
      </w:pPr>
      <w:r w:rsidRPr="00A147A6">
        <w:rPr>
          <w:lang w:val="fr-CA"/>
        </w:rPr>
        <w:t xml:space="preserve">Appuyez sur un élément pour le sélectionner. </w:t>
      </w:r>
      <w:r w:rsidRPr="00423700">
        <w:rPr>
          <w:lang w:val="fr-CA"/>
        </w:rPr>
        <w:t>Pour</w:t>
      </w:r>
      <w:r w:rsidRPr="00B262DF">
        <w:rPr>
          <w:lang w:val="fr-CA"/>
        </w:rPr>
        <w:t xml:space="preserve"> revenir au menu précédent, appuyez sur </w:t>
      </w:r>
      <w:r w:rsidRPr="00B262DF">
        <w:rPr>
          <w:b/>
          <w:bCs/>
          <w:lang w:val="fr-CA"/>
        </w:rPr>
        <w:t>Contraste</w:t>
      </w:r>
      <w:r w:rsidRPr="00B262DF">
        <w:rPr>
          <w:lang w:val="fr-CA"/>
        </w:rPr>
        <w:t xml:space="preserve"> (bouton tactile orange en bas, au centre de l'appareil) ou sur l'icône </w:t>
      </w:r>
      <w:r w:rsidRPr="00B262DF">
        <w:rPr>
          <w:b/>
          <w:bCs/>
          <w:lang w:val="fr-CA"/>
        </w:rPr>
        <w:t>Retour</w:t>
      </w:r>
      <w:r w:rsidRPr="00B262DF">
        <w:rPr>
          <w:lang w:val="fr-CA"/>
        </w:rPr>
        <w:t xml:space="preserve"> (circulaire, flèche dans le sens inverse des aiguilles d'une montre en haut, à gauche de l'écran)</w:t>
      </w:r>
      <w:r>
        <w:rPr>
          <w:lang w:val="fr-CA"/>
        </w:rPr>
        <w:t>.</w:t>
      </w:r>
    </w:p>
    <w:p w14:paraId="5689D358" w14:textId="77777777" w:rsidR="00423700" w:rsidRPr="00A57CC5" w:rsidRDefault="00423700" w:rsidP="00423700">
      <w:pPr>
        <w:rPr>
          <w:lang w:val="fr-CA"/>
        </w:rPr>
      </w:pPr>
    </w:p>
    <w:p w14:paraId="007DAB6B" w14:textId="77777777" w:rsidR="00423700" w:rsidRDefault="00423700" w:rsidP="00423700">
      <w:pPr>
        <w:spacing w:before="60" w:after="60"/>
        <w:jc w:val="center"/>
        <w:rPr>
          <w:lang w:val="fr-CA"/>
        </w:rPr>
      </w:pPr>
      <w:r>
        <w:rPr>
          <w:noProof/>
          <w:lang w:val="en-CA"/>
        </w:rPr>
        <w:drawing>
          <wp:inline distT="0" distB="0" distL="0" distR="0" wp14:anchorId="334A6F28" wp14:editId="49970E73">
            <wp:extent cx="1002182" cy="1002182"/>
            <wp:effectExtent l="0" t="0" r="7620" b="7620"/>
            <wp:docPr id="1121095934" name="Picture 1121095934" descr="Une image contenant cercle, symbole,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0510" name="Image 1310360510" descr="Une image contenant cercle, symbole, Graphique, clipart&#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8336" cy="1008336"/>
                    </a:xfrm>
                    <a:prstGeom prst="rect">
                      <a:avLst/>
                    </a:prstGeom>
                    <a:noFill/>
                  </pic:spPr>
                </pic:pic>
              </a:graphicData>
            </a:graphic>
          </wp:inline>
        </w:drawing>
      </w:r>
    </w:p>
    <w:p w14:paraId="7025D02E" w14:textId="77777777" w:rsidR="00423700" w:rsidRPr="00CE0A84" w:rsidRDefault="00423700" w:rsidP="00423700"/>
    <w:p w14:paraId="75B06A46" w14:textId="77777777" w:rsidR="00423700" w:rsidRPr="00617863" w:rsidRDefault="00423700" w:rsidP="00423700">
      <w:pPr>
        <w:rPr>
          <w:lang w:val="fr-CA"/>
        </w:rPr>
      </w:pPr>
      <w:r w:rsidRPr="00CE0A84">
        <w:rPr>
          <w:lang w:val="fr-CA"/>
        </w:rPr>
        <w:t xml:space="preserve">Appuyez à nouveau sur </w:t>
      </w:r>
      <w:r w:rsidRPr="00CE0A84">
        <w:rPr>
          <w:b/>
          <w:bCs/>
          <w:lang w:val="fr-CA"/>
        </w:rPr>
        <w:t>Contraste</w:t>
      </w:r>
      <w:r w:rsidRPr="00CE0A84">
        <w:rPr>
          <w:lang w:val="fr-CA"/>
        </w:rPr>
        <w:t xml:space="preserve"> pour revenir au mode Loupe. Pour quitter le menu, maintenez enfoncé le bouton </w:t>
      </w:r>
      <w:r w:rsidRPr="00692EEE">
        <w:rPr>
          <w:b/>
          <w:bCs/>
          <w:lang w:val="fr-CA"/>
        </w:rPr>
        <w:t>Contraste</w:t>
      </w:r>
      <w:r w:rsidRPr="00CE0A84">
        <w:rPr>
          <w:lang w:val="fr-CA"/>
        </w:rPr>
        <w:t xml:space="preserve"> ou l'icône </w:t>
      </w:r>
      <w:r w:rsidRPr="00692EEE">
        <w:rPr>
          <w:b/>
          <w:bCs/>
          <w:lang w:val="fr-CA"/>
        </w:rPr>
        <w:t>Retour</w:t>
      </w:r>
      <w:r w:rsidRPr="00CE0A84">
        <w:rPr>
          <w:lang w:val="fr-CA"/>
        </w:rPr>
        <w:t>.</w:t>
      </w:r>
    </w:p>
    <w:p w14:paraId="0BE9E4A9" w14:textId="77777777" w:rsidR="00423700" w:rsidRPr="004C6DC3" w:rsidRDefault="00423700" w:rsidP="00423700">
      <w:pPr>
        <w:rPr>
          <w:lang w:val="fr-CA"/>
        </w:rPr>
      </w:pPr>
      <w:r w:rsidRPr="004C6DC3">
        <w:rPr>
          <w:lang w:val="fr-CA"/>
        </w:rPr>
        <w:t>Les sections de menu incluent (un astérisque (*) indique une valeur par défaut):</w:t>
      </w:r>
    </w:p>
    <w:p w14:paraId="26F5EA28" w14:textId="77777777" w:rsidR="00423700" w:rsidRDefault="00423700" w:rsidP="00423700">
      <w:pPr>
        <w:numPr>
          <w:ilvl w:val="0"/>
          <w:numId w:val="6"/>
        </w:numPr>
        <w:spacing w:before="60" w:after="60"/>
        <w:rPr>
          <w:lang w:val="fr-CA"/>
        </w:rPr>
      </w:pPr>
      <w:r w:rsidRPr="00617863">
        <w:rPr>
          <w:b/>
          <w:lang w:val="fr-CA"/>
        </w:rPr>
        <w:t>Galerie</w:t>
      </w:r>
      <w:r w:rsidRPr="00617863">
        <w:rPr>
          <w:lang w:val="fr-CA"/>
        </w:rPr>
        <w:t xml:space="preserve"> (accéder aux images de la galerie)</w:t>
      </w:r>
    </w:p>
    <w:p w14:paraId="4324D44D" w14:textId="77777777" w:rsidR="00423700" w:rsidRPr="005B7952" w:rsidRDefault="00423700" w:rsidP="00423700">
      <w:pPr>
        <w:pStyle w:val="ListParagraph"/>
        <w:numPr>
          <w:ilvl w:val="0"/>
          <w:numId w:val="6"/>
        </w:numPr>
        <w:spacing w:before="60" w:after="60"/>
        <w:rPr>
          <w:lang w:val="fr-CA"/>
        </w:rPr>
      </w:pPr>
      <w:r>
        <w:rPr>
          <w:b/>
          <w:lang w:val="fr-CA"/>
        </w:rPr>
        <w:t>Changer de caméra:</w:t>
      </w:r>
      <w:r>
        <w:rPr>
          <w:bCs/>
          <w:lang w:val="fr-CA"/>
        </w:rPr>
        <w:t xml:space="preserve"> Caméra éloignée*, Caméra rapprochée (Caméra rapprochée* dans les modes table et support)</w:t>
      </w:r>
    </w:p>
    <w:p w14:paraId="76F16AA8" w14:textId="77777777" w:rsidR="00423700" w:rsidRPr="00617863" w:rsidRDefault="00423700" w:rsidP="00423700">
      <w:pPr>
        <w:numPr>
          <w:ilvl w:val="0"/>
          <w:numId w:val="6"/>
        </w:numPr>
        <w:spacing w:before="60" w:after="60"/>
        <w:rPr>
          <w:lang w:val="fr-CA"/>
        </w:rPr>
      </w:pPr>
      <w:r w:rsidRPr="00617863">
        <w:rPr>
          <w:b/>
          <w:lang w:val="fr-CA"/>
        </w:rPr>
        <w:t>Autofocus</w:t>
      </w:r>
      <w:r>
        <w:rPr>
          <w:b/>
          <w:lang w:val="fr-CA"/>
        </w:rPr>
        <w:t>:</w:t>
      </w:r>
      <w:r w:rsidRPr="00617863">
        <w:rPr>
          <w:b/>
          <w:lang w:val="fr-CA"/>
        </w:rPr>
        <w:t xml:space="preserve"> </w:t>
      </w:r>
      <w:r w:rsidRPr="00617863">
        <w:rPr>
          <w:lang w:val="fr-CA"/>
        </w:rPr>
        <w:t>Déverrouillé*, Verrouillé (Verrouillé* en mode table)</w:t>
      </w:r>
      <w:r>
        <w:rPr>
          <w:lang w:val="fr-CA"/>
        </w:rPr>
        <w:t>, Manuel (</w:t>
      </w:r>
      <w:r w:rsidRPr="00617863">
        <w:rPr>
          <w:lang w:val="fr-CA"/>
        </w:rPr>
        <w:t>Verrouillé en mode table</w:t>
      </w:r>
      <w:r>
        <w:rPr>
          <w:lang w:val="fr-CA"/>
        </w:rPr>
        <w:t>)</w:t>
      </w:r>
    </w:p>
    <w:p w14:paraId="2695A352" w14:textId="77777777" w:rsidR="00423700" w:rsidRPr="00617863" w:rsidRDefault="00423700" w:rsidP="00423700">
      <w:pPr>
        <w:numPr>
          <w:ilvl w:val="0"/>
          <w:numId w:val="6"/>
        </w:numPr>
        <w:spacing w:before="60" w:after="60"/>
        <w:rPr>
          <w:lang w:val="fr-CA"/>
        </w:rPr>
      </w:pPr>
      <w:r w:rsidRPr="00617863">
        <w:rPr>
          <w:b/>
          <w:lang w:val="fr-CA"/>
        </w:rPr>
        <w:t>Luminosité de l’écran</w:t>
      </w:r>
      <w:r w:rsidRPr="00617863">
        <w:rPr>
          <w:lang w:val="fr-CA"/>
        </w:rPr>
        <w:t xml:space="preserve"> (changer la luminosité de l’écran)</w:t>
      </w:r>
      <w:r>
        <w:rPr>
          <w:lang w:val="fr-CA"/>
        </w:rPr>
        <w:t>:</w:t>
      </w:r>
      <w:r w:rsidRPr="00617863">
        <w:rPr>
          <w:lang w:val="fr-CA"/>
        </w:rPr>
        <w:t xml:space="preserve"> 1 à 9 (8*)</w:t>
      </w:r>
    </w:p>
    <w:p w14:paraId="55A75708" w14:textId="77777777" w:rsidR="00423700" w:rsidRPr="00617863" w:rsidRDefault="00423700" w:rsidP="00423700">
      <w:pPr>
        <w:numPr>
          <w:ilvl w:val="0"/>
          <w:numId w:val="6"/>
        </w:numPr>
        <w:spacing w:before="60" w:after="60"/>
        <w:rPr>
          <w:lang w:val="fr-CA"/>
        </w:rPr>
      </w:pPr>
      <w:r w:rsidRPr="00617863">
        <w:rPr>
          <w:b/>
          <w:lang w:val="fr-CA"/>
        </w:rPr>
        <w:t xml:space="preserve">Écran tactile </w:t>
      </w:r>
      <w:r w:rsidRPr="00617863">
        <w:rPr>
          <w:lang w:val="fr-CA"/>
        </w:rPr>
        <w:t>(sous-menu, appuyez pour activer les gestes et vibrations)</w:t>
      </w:r>
    </w:p>
    <w:p w14:paraId="0FC2AA5F" w14:textId="77777777" w:rsidR="00423700" w:rsidRDefault="00423700" w:rsidP="00423700">
      <w:pPr>
        <w:pStyle w:val="ListParagraph"/>
        <w:numPr>
          <w:ilvl w:val="0"/>
          <w:numId w:val="21"/>
        </w:numPr>
        <w:spacing w:before="60" w:after="60"/>
        <w:jc w:val="left"/>
        <w:rPr>
          <w:lang w:val="fr-CA"/>
        </w:rPr>
      </w:pPr>
      <w:r w:rsidRPr="00617863">
        <w:rPr>
          <w:b/>
          <w:lang w:val="fr-CA"/>
        </w:rPr>
        <w:t>Pincer et agrandir</w:t>
      </w:r>
      <w:r w:rsidRPr="00617863">
        <w:rPr>
          <w:lang w:val="fr-CA"/>
        </w:rPr>
        <w:t xml:space="preserve"> (diminuer/augmenter la distance entre deux doigts pour modifier le zoom)</w:t>
      </w:r>
    </w:p>
    <w:p w14:paraId="3A0EB788" w14:textId="77777777" w:rsidR="00423700" w:rsidRPr="00EB4732" w:rsidRDefault="00423700" w:rsidP="00423700">
      <w:pPr>
        <w:pStyle w:val="ListParagraph"/>
        <w:numPr>
          <w:ilvl w:val="0"/>
          <w:numId w:val="21"/>
        </w:numPr>
        <w:spacing w:before="60" w:after="60"/>
        <w:jc w:val="left"/>
        <w:rPr>
          <w:lang w:val="fr-CA"/>
        </w:rPr>
      </w:pPr>
      <w:r w:rsidRPr="00A70599">
        <w:rPr>
          <w:b/>
          <w:bCs/>
          <w:lang w:val="fr-CA"/>
        </w:rPr>
        <w:t>Vibrations</w:t>
      </w:r>
      <w:r w:rsidRPr="00EB4732">
        <w:rPr>
          <w:lang w:val="fr-CA"/>
        </w:rPr>
        <w:t xml:space="preserve"> (l'appareil vibre lorsque certaines fonctions sont activées/désactivées)</w:t>
      </w:r>
    </w:p>
    <w:p w14:paraId="61A3BF03" w14:textId="77777777" w:rsidR="00423700" w:rsidRPr="00F3386D" w:rsidRDefault="00423700" w:rsidP="00423700">
      <w:pPr>
        <w:pStyle w:val="ListParagraph"/>
        <w:numPr>
          <w:ilvl w:val="0"/>
          <w:numId w:val="21"/>
        </w:numPr>
        <w:spacing w:before="60" w:after="60"/>
        <w:jc w:val="left"/>
        <w:rPr>
          <w:lang w:val="fr-CA"/>
        </w:rPr>
      </w:pPr>
      <w:r w:rsidRPr="00F3386D">
        <w:rPr>
          <w:b/>
          <w:lang w:val="fr-CA"/>
        </w:rPr>
        <w:t>Toucher et maintenir</w:t>
      </w:r>
      <w:r w:rsidRPr="00F3386D">
        <w:rPr>
          <w:lang w:val="fr-CA"/>
        </w:rPr>
        <w:t xml:space="preserve"> (maintenir enfoncé le doigt dans la Loupe pour sauvegarder une image dans la Galerie)</w:t>
      </w:r>
    </w:p>
    <w:p w14:paraId="5FB63B84" w14:textId="22E4BBF2" w:rsidR="00EA62A5" w:rsidRPr="00F3386D" w:rsidRDefault="00EA62A5" w:rsidP="00423700">
      <w:pPr>
        <w:pStyle w:val="ListParagraph"/>
        <w:numPr>
          <w:ilvl w:val="0"/>
          <w:numId w:val="21"/>
        </w:numPr>
        <w:spacing w:before="60" w:after="60"/>
        <w:jc w:val="left"/>
        <w:rPr>
          <w:lang w:val="fr-CA"/>
        </w:rPr>
      </w:pPr>
      <w:r w:rsidRPr="00BF15F7">
        <w:rPr>
          <w:lang w:val="fr-CA"/>
        </w:rPr>
        <w:t xml:space="preserve">La </w:t>
      </w:r>
      <w:r w:rsidRPr="00BF15F7">
        <w:rPr>
          <w:b/>
          <w:bCs/>
          <w:lang w:val="fr-CA"/>
        </w:rPr>
        <w:t>mise au point temporaire</w:t>
      </w:r>
      <w:r w:rsidRPr="00BF15F7">
        <w:rPr>
          <w:lang w:val="fr-CA"/>
        </w:rPr>
        <w:t xml:space="preserve"> est verrouillée à une profondeur particulière afin que la fonction de mise au point automatique n'interfère pas avec le texte ou les objets qui ne se trouvent pas dans la zone de mise au point souhaitée</w:t>
      </w:r>
    </w:p>
    <w:p w14:paraId="14A8044F" w14:textId="5DCDF084" w:rsidR="002653A9" w:rsidRPr="00215652" w:rsidRDefault="001E79D5" w:rsidP="00423700">
      <w:pPr>
        <w:pStyle w:val="ListParagraph"/>
        <w:numPr>
          <w:ilvl w:val="0"/>
          <w:numId w:val="21"/>
        </w:numPr>
        <w:spacing w:before="60" w:after="60"/>
        <w:jc w:val="left"/>
        <w:rPr>
          <w:bCs/>
          <w:lang w:val="fr-CA"/>
        </w:rPr>
      </w:pPr>
      <w:r w:rsidRPr="00215652">
        <w:rPr>
          <w:b/>
          <w:lang w:val="fr-CA"/>
        </w:rPr>
        <w:t>Aperçu d’image</w:t>
      </w:r>
      <w:r>
        <w:rPr>
          <w:bCs/>
          <w:lang w:val="fr-CA"/>
        </w:rPr>
        <w:t xml:space="preserve"> (</w:t>
      </w:r>
      <w:r w:rsidR="00725C0A" w:rsidRPr="004D748C">
        <w:rPr>
          <w:lang w:val="fr-CA"/>
        </w:rPr>
        <w:t>glisser deux doigts de haut en bas au milieu de l'écran, et l'image zoomera jusqu'à 1x</w:t>
      </w:r>
      <w:r w:rsidR="00725C0A">
        <w:rPr>
          <w:lang w:val="fr-CA"/>
        </w:rPr>
        <w:t>)</w:t>
      </w:r>
    </w:p>
    <w:p w14:paraId="075D2752" w14:textId="388832A9" w:rsidR="0094053C" w:rsidRPr="0094053C" w:rsidRDefault="00215652" w:rsidP="0094053C">
      <w:pPr>
        <w:pStyle w:val="ListParagraph"/>
        <w:numPr>
          <w:ilvl w:val="0"/>
          <w:numId w:val="21"/>
        </w:numPr>
        <w:spacing w:before="60" w:after="60"/>
        <w:jc w:val="left"/>
        <w:rPr>
          <w:bCs/>
          <w:lang w:val="fr-CA"/>
        </w:rPr>
      </w:pPr>
      <w:r>
        <w:rPr>
          <w:b/>
          <w:bCs/>
          <w:lang w:val="fr-CA"/>
        </w:rPr>
        <w:t xml:space="preserve">Bouton de changement de caméra </w:t>
      </w:r>
      <w:r>
        <w:rPr>
          <w:lang w:val="fr-CA"/>
        </w:rPr>
        <w:t>(</w:t>
      </w:r>
      <w:r w:rsidR="00EF193E">
        <w:rPr>
          <w:lang w:val="fr-CA"/>
        </w:rPr>
        <w:t>l’icône avec les montage</w:t>
      </w:r>
      <w:r w:rsidR="00381853">
        <w:rPr>
          <w:lang w:val="fr-CA"/>
        </w:rPr>
        <w:t>s</w:t>
      </w:r>
      <w:r w:rsidR="00EF193E">
        <w:rPr>
          <w:lang w:val="fr-CA"/>
        </w:rPr>
        <w:t xml:space="preserve"> pour la </w:t>
      </w:r>
      <w:r w:rsidR="00A653BE">
        <w:rPr>
          <w:lang w:val="fr-CA"/>
        </w:rPr>
        <w:t xml:space="preserve">vision </w:t>
      </w:r>
      <w:r w:rsidR="002B1622">
        <w:rPr>
          <w:lang w:val="fr-CA"/>
        </w:rPr>
        <w:t>à</w:t>
      </w:r>
      <w:r w:rsidR="00A653BE">
        <w:rPr>
          <w:lang w:val="fr-CA"/>
        </w:rPr>
        <w:t xml:space="preserve"> distance et l’icône avec le texte pour voir </w:t>
      </w:r>
      <w:r w:rsidR="00DF23E2">
        <w:rPr>
          <w:lang w:val="fr-CA"/>
        </w:rPr>
        <w:t xml:space="preserve">rapproché sera </w:t>
      </w:r>
      <w:r w:rsidR="006B42FD">
        <w:rPr>
          <w:lang w:val="fr-CA"/>
        </w:rPr>
        <w:t>affich</w:t>
      </w:r>
      <w:r w:rsidR="00381853">
        <w:rPr>
          <w:lang w:val="fr-CA"/>
        </w:rPr>
        <w:t xml:space="preserve">é </w:t>
      </w:r>
      <w:r w:rsidR="00DF23E2">
        <w:rPr>
          <w:lang w:val="fr-CA"/>
        </w:rPr>
        <w:t xml:space="preserve">en haut </w:t>
      </w:r>
      <w:proofErr w:type="spellStart"/>
      <w:r w:rsidR="00DF23E2">
        <w:rPr>
          <w:lang w:val="fr-CA"/>
        </w:rPr>
        <w:t>a</w:t>
      </w:r>
      <w:proofErr w:type="spellEnd"/>
      <w:r w:rsidR="00DF23E2">
        <w:rPr>
          <w:lang w:val="fr-CA"/>
        </w:rPr>
        <w:t xml:space="preserve"> gauche de l’écran)</w:t>
      </w:r>
    </w:p>
    <w:p w14:paraId="61E3B16D" w14:textId="77777777" w:rsidR="00423700" w:rsidRPr="00066DDD" w:rsidRDefault="00423700" w:rsidP="00423700">
      <w:pPr>
        <w:pStyle w:val="ListParagraph"/>
        <w:numPr>
          <w:ilvl w:val="0"/>
          <w:numId w:val="21"/>
        </w:numPr>
        <w:spacing w:before="60" w:after="60"/>
        <w:jc w:val="left"/>
        <w:rPr>
          <w:rFonts w:ascii="Roboto" w:hAnsi="Roboto"/>
          <w:color w:val="3C4043"/>
          <w:sz w:val="27"/>
          <w:szCs w:val="27"/>
          <w:shd w:val="clear" w:color="auto" w:fill="D2E3FC"/>
          <w:lang w:val="fr-CA"/>
        </w:rPr>
      </w:pPr>
      <w:r w:rsidRPr="00247A06">
        <w:rPr>
          <w:b/>
          <w:bCs/>
          <w:lang w:val="fr-CA"/>
        </w:rPr>
        <w:t xml:space="preserve">Boutons de </w:t>
      </w:r>
      <w:r w:rsidRPr="002B1622">
        <w:rPr>
          <w:b/>
          <w:bCs/>
          <w:lang w:val="fr-CA"/>
        </w:rPr>
        <w:t>défilement</w:t>
      </w:r>
      <w:r w:rsidRPr="00066DDD">
        <w:rPr>
          <w:lang w:val="fr-CA"/>
        </w:rPr>
        <w:t xml:space="preserve"> (pour un zoom 4x ou plus sur un support pliant uniquement) affichent les flèches gauche et droite en bas de l'écran pour effectuer un panoramique à l'extrême gauche ou à droite de la zone visible de la caméra tout en agrandissant une image en direct</w:t>
      </w:r>
      <w:r>
        <w:rPr>
          <w:lang w:val="fr-CA"/>
        </w:rPr>
        <w:t>.</w:t>
      </w:r>
    </w:p>
    <w:p w14:paraId="771A8C8B" w14:textId="77777777" w:rsidR="00423700" w:rsidRPr="00617863" w:rsidRDefault="00423700" w:rsidP="00423700">
      <w:pPr>
        <w:numPr>
          <w:ilvl w:val="0"/>
          <w:numId w:val="6"/>
        </w:numPr>
        <w:spacing w:before="60" w:after="60"/>
        <w:rPr>
          <w:lang w:val="fr-CA"/>
        </w:rPr>
      </w:pPr>
      <w:r w:rsidRPr="00617863">
        <w:rPr>
          <w:b/>
          <w:lang w:val="fr-CA"/>
        </w:rPr>
        <w:t xml:space="preserve">Arrêt automatique </w:t>
      </w:r>
      <w:r w:rsidRPr="00617863">
        <w:rPr>
          <w:lang w:val="fr-CA"/>
        </w:rPr>
        <w:t>(choisir combien de temps l’appareil reste allumé)</w:t>
      </w:r>
      <w:r>
        <w:rPr>
          <w:lang w:val="fr-CA"/>
        </w:rPr>
        <w:t>:</w:t>
      </w:r>
      <w:r w:rsidRPr="00617863">
        <w:rPr>
          <w:b/>
          <w:lang w:val="fr-CA"/>
        </w:rPr>
        <w:t xml:space="preserve"> </w:t>
      </w:r>
      <w:r w:rsidRPr="00617863">
        <w:rPr>
          <w:lang w:val="fr-CA"/>
        </w:rPr>
        <w:t>1 minute, 2 minutes, 5 minutes*, 10 minutes</w:t>
      </w:r>
      <w:r>
        <w:rPr>
          <w:lang w:val="fr-CA"/>
        </w:rPr>
        <w:t>, jamais.</w:t>
      </w:r>
    </w:p>
    <w:p w14:paraId="508EAA8E" w14:textId="77777777" w:rsidR="00423700" w:rsidRPr="00617863" w:rsidRDefault="00423700" w:rsidP="00423700">
      <w:pPr>
        <w:numPr>
          <w:ilvl w:val="0"/>
          <w:numId w:val="6"/>
        </w:numPr>
        <w:spacing w:before="60" w:after="60"/>
        <w:rPr>
          <w:lang w:val="fr-CA"/>
        </w:rPr>
      </w:pPr>
      <w:r w:rsidRPr="00617863">
        <w:rPr>
          <w:b/>
          <w:lang w:val="fr-CA"/>
        </w:rPr>
        <w:t xml:space="preserve">Zoom favori </w:t>
      </w:r>
      <w:r w:rsidRPr="00617863">
        <w:rPr>
          <w:lang w:val="fr-CA"/>
        </w:rPr>
        <w:t>(changer le grossissement par défaut au démarrage de l’appareil)</w:t>
      </w:r>
      <w:r>
        <w:rPr>
          <w:lang w:val="fr-CA"/>
        </w:rPr>
        <w:t>:</w:t>
      </w:r>
      <w:r w:rsidRPr="00617863">
        <w:rPr>
          <w:b/>
          <w:lang w:val="fr-CA"/>
        </w:rPr>
        <w:t xml:space="preserve"> </w:t>
      </w:r>
      <w:r w:rsidRPr="00617863">
        <w:rPr>
          <w:lang w:val="fr-CA"/>
        </w:rPr>
        <w:t xml:space="preserve">Précédent (le niveau auquel vous étiez lorsque vous avez éteint votre appareil), de 2x* à </w:t>
      </w:r>
      <w:r>
        <w:rPr>
          <w:lang w:val="fr-CA"/>
        </w:rPr>
        <w:t>30</w:t>
      </w:r>
      <w:r w:rsidRPr="00617863">
        <w:rPr>
          <w:lang w:val="fr-CA"/>
        </w:rPr>
        <w:t>x</w:t>
      </w:r>
      <w:r w:rsidRPr="00A94456">
        <w:rPr>
          <w:lang w:val="fr-CA"/>
        </w:rPr>
        <w:t xml:space="preserve">; 2x* </w:t>
      </w:r>
      <w:r>
        <w:rPr>
          <w:lang w:val="fr-CA"/>
        </w:rPr>
        <w:t>à</w:t>
      </w:r>
      <w:r w:rsidRPr="00A94456">
        <w:rPr>
          <w:lang w:val="fr-CA"/>
        </w:rPr>
        <w:t xml:space="preserve"> 15x (</w:t>
      </w:r>
      <w:r>
        <w:rPr>
          <w:lang w:val="fr-CA"/>
        </w:rPr>
        <w:t>en mode support avec la caméra rapprochée</w:t>
      </w:r>
      <w:r w:rsidRPr="00A94456">
        <w:rPr>
          <w:lang w:val="fr-CA"/>
        </w:rPr>
        <w:t>)</w:t>
      </w:r>
    </w:p>
    <w:p w14:paraId="62ED08EC" w14:textId="077C0756" w:rsidR="001E6A43" w:rsidRPr="0032287A" w:rsidRDefault="00C110A5" w:rsidP="001E6A43">
      <w:pPr>
        <w:numPr>
          <w:ilvl w:val="1"/>
          <w:numId w:val="6"/>
        </w:numPr>
        <w:spacing w:before="60" w:after="60"/>
        <w:rPr>
          <w:lang w:val="fr-CA"/>
        </w:rPr>
      </w:pPr>
      <w:r>
        <w:rPr>
          <w:b/>
          <w:lang w:val="fr-CA"/>
        </w:rPr>
        <w:t>Base et portable</w:t>
      </w:r>
      <w:r w:rsidR="00271252">
        <w:rPr>
          <w:b/>
          <w:lang w:val="fr-CA"/>
        </w:rPr>
        <w:t xml:space="preserve"> </w:t>
      </w:r>
      <w:r w:rsidR="00271252">
        <w:rPr>
          <w:bCs/>
          <w:lang w:val="fr-CA"/>
        </w:rPr>
        <w:t>(</w:t>
      </w:r>
      <w:r w:rsidR="0032287A">
        <w:rPr>
          <w:bCs/>
          <w:lang w:val="fr-CA"/>
        </w:rPr>
        <w:t xml:space="preserve">changer le </w:t>
      </w:r>
      <w:r w:rsidR="001D0E83">
        <w:rPr>
          <w:bCs/>
          <w:lang w:val="fr-CA"/>
        </w:rPr>
        <w:t>grossissement</w:t>
      </w:r>
      <w:r w:rsidR="0032287A">
        <w:rPr>
          <w:bCs/>
          <w:lang w:val="fr-CA"/>
        </w:rPr>
        <w:t xml:space="preserve"> par défaut en mode base ou portable)</w:t>
      </w:r>
    </w:p>
    <w:p w14:paraId="43026366" w14:textId="6F1DDC25" w:rsidR="0032287A" w:rsidRPr="00D50F5A" w:rsidRDefault="0032287A" w:rsidP="001E6A43">
      <w:pPr>
        <w:numPr>
          <w:ilvl w:val="1"/>
          <w:numId w:val="6"/>
        </w:numPr>
        <w:spacing w:before="60" w:after="60"/>
        <w:rPr>
          <w:lang w:val="fr-CA"/>
        </w:rPr>
      </w:pPr>
      <w:r>
        <w:rPr>
          <w:b/>
          <w:lang w:val="fr-CA"/>
        </w:rPr>
        <w:t>Support</w:t>
      </w:r>
      <w:r w:rsidR="00D50F5A">
        <w:rPr>
          <w:b/>
          <w:lang w:val="fr-CA"/>
        </w:rPr>
        <w:t xml:space="preserve"> </w:t>
      </w:r>
      <w:r w:rsidR="00D50F5A">
        <w:rPr>
          <w:bCs/>
          <w:lang w:val="fr-CA"/>
        </w:rPr>
        <w:t xml:space="preserve">(changer le </w:t>
      </w:r>
      <w:r w:rsidR="001D0E83">
        <w:rPr>
          <w:bCs/>
          <w:lang w:val="fr-CA"/>
        </w:rPr>
        <w:t>grossissement</w:t>
      </w:r>
      <w:r w:rsidR="00D50F5A">
        <w:rPr>
          <w:bCs/>
          <w:lang w:val="fr-CA"/>
        </w:rPr>
        <w:t xml:space="preserve"> par défaut en mode support)</w:t>
      </w:r>
    </w:p>
    <w:p w14:paraId="3BAE8C8E" w14:textId="53C3D145" w:rsidR="00D50F5A" w:rsidRPr="00617863" w:rsidRDefault="00D50F5A" w:rsidP="001D0E83">
      <w:pPr>
        <w:numPr>
          <w:ilvl w:val="1"/>
          <w:numId w:val="6"/>
        </w:numPr>
        <w:spacing w:before="60" w:after="60"/>
        <w:rPr>
          <w:lang w:val="fr-CA"/>
        </w:rPr>
      </w:pPr>
      <w:r>
        <w:rPr>
          <w:b/>
          <w:lang w:val="fr-CA"/>
        </w:rPr>
        <w:t xml:space="preserve">Distance </w:t>
      </w:r>
      <w:r>
        <w:rPr>
          <w:bCs/>
          <w:lang w:val="fr-CA"/>
        </w:rPr>
        <w:t xml:space="preserve">(changer le </w:t>
      </w:r>
      <w:r w:rsidR="001D0E83">
        <w:rPr>
          <w:bCs/>
          <w:lang w:val="fr-CA"/>
        </w:rPr>
        <w:t>grossissement</w:t>
      </w:r>
      <w:r>
        <w:rPr>
          <w:bCs/>
          <w:lang w:val="fr-CA"/>
        </w:rPr>
        <w:t xml:space="preserve"> par défaut en mode distance)</w:t>
      </w:r>
    </w:p>
    <w:p w14:paraId="0C31DF62" w14:textId="77777777" w:rsidR="00423700" w:rsidRDefault="00423700" w:rsidP="00423700">
      <w:pPr>
        <w:numPr>
          <w:ilvl w:val="0"/>
          <w:numId w:val="6"/>
        </w:numPr>
        <w:spacing w:before="60" w:after="60"/>
        <w:rPr>
          <w:lang w:val="fr-CA"/>
        </w:rPr>
      </w:pPr>
      <w:r w:rsidRPr="00617863">
        <w:rPr>
          <w:b/>
          <w:lang w:val="fr-CA"/>
        </w:rPr>
        <w:t xml:space="preserve">Contraste </w:t>
      </w:r>
      <w:r w:rsidRPr="00617863">
        <w:rPr>
          <w:lang w:val="fr-CA"/>
        </w:rPr>
        <w:t>(sous-menu)</w:t>
      </w:r>
    </w:p>
    <w:p w14:paraId="70536540" w14:textId="77777777" w:rsidR="00423700" w:rsidRPr="009B4D8A" w:rsidRDefault="00423700" w:rsidP="00423700">
      <w:pPr>
        <w:rPr>
          <w:lang w:val="fr-CA"/>
        </w:rPr>
      </w:pPr>
      <w:r w:rsidRPr="009B4D8A">
        <w:rPr>
          <w:lang w:val="fr-CA"/>
        </w:rPr>
        <w:t xml:space="preserve">Une variété de combinaisons de couleurs de contraste sont incluses pour aider les utilisateurs qui trouvent ces combinaisons les plus avantageuses pour leurs besoins de visualisation. </w:t>
      </w:r>
    </w:p>
    <w:p w14:paraId="4A60405C" w14:textId="77777777" w:rsidR="00423700" w:rsidRDefault="00423700" w:rsidP="00423700">
      <w:pPr>
        <w:pStyle w:val="ListParagraph"/>
        <w:numPr>
          <w:ilvl w:val="0"/>
          <w:numId w:val="24"/>
        </w:numPr>
        <w:rPr>
          <w:lang w:val="fr-CA"/>
        </w:rPr>
      </w:pPr>
      <w:r w:rsidRPr="005544D3">
        <w:rPr>
          <w:b/>
          <w:bCs/>
          <w:lang w:val="fr-CA"/>
        </w:rPr>
        <w:t>Contraste préféré</w:t>
      </w:r>
      <w:r w:rsidRPr="005544D3">
        <w:rPr>
          <w:lang w:val="fr-CA"/>
        </w:rPr>
        <w:t xml:space="preserve"> (contraste de démarrage): Précédent* (dernier contraste utilisé), Couleur, ou choix des contrastes activés </w:t>
      </w:r>
    </w:p>
    <w:p w14:paraId="6991E9DA" w14:textId="77777777" w:rsidR="00423700" w:rsidRDefault="00423700" w:rsidP="00423700">
      <w:pPr>
        <w:pStyle w:val="ListParagraph"/>
        <w:numPr>
          <w:ilvl w:val="0"/>
          <w:numId w:val="24"/>
        </w:numPr>
        <w:rPr>
          <w:lang w:val="fr-CA"/>
        </w:rPr>
      </w:pPr>
      <w:r w:rsidRPr="004F719A">
        <w:rPr>
          <w:b/>
          <w:bCs/>
          <w:lang w:val="fr-CA"/>
        </w:rPr>
        <w:t>Menu</w:t>
      </w:r>
      <w:r w:rsidRPr="004F719A">
        <w:rPr>
          <w:lang w:val="fr-CA"/>
        </w:rPr>
        <w:t xml:space="preserve"> (modifier les couleurs du menu): noir sur blanc*, blanc sur noir, noir sur jaune, jaune sur noir, noir sur orange, orange sur noir, noir sur cyan, cyan sur noir, noir sur violet, violet sur noir, noir sur vert, vert sur noir, bleu sur jaune, jaune sur bleu, blanc sur bleu, bleu sur blanc </w:t>
      </w:r>
    </w:p>
    <w:p w14:paraId="1DC547A2" w14:textId="77777777" w:rsidR="00423700" w:rsidRDefault="00423700" w:rsidP="00423700">
      <w:pPr>
        <w:pStyle w:val="ListParagraph"/>
        <w:numPr>
          <w:ilvl w:val="0"/>
          <w:numId w:val="24"/>
        </w:numPr>
        <w:rPr>
          <w:lang w:val="fr-CA"/>
        </w:rPr>
      </w:pPr>
      <w:r w:rsidRPr="004F719A">
        <w:rPr>
          <w:lang w:val="fr-CA"/>
        </w:rPr>
        <w:t xml:space="preserve"> </w:t>
      </w:r>
      <w:r w:rsidRPr="004F719A">
        <w:rPr>
          <w:b/>
          <w:bCs/>
          <w:lang w:val="fr-CA"/>
        </w:rPr>
        <w:t>Contrastes activés</w:t>
      </w:r>
      <w:r w:rsidRPr="004F719A">
        <w:rPr>
          <w:lang w:val="fr-CA"/>
        </w:rPr>
        <w:t xml:space="preserve">: noir sur blanc*, blanc sur noir*, noir sur jaune* </w:t>
      </w:r>
    </w:p>
    <w:p w14:paraId="3459D9DC" w14:textId="77777777" w:rsidR="00423700" w:rsidRPr="004F719A" w:rsidRDefault="00423700" w:rsidP="00423700">
      <w:pPr>
        <w:pStyle w:val="ListParagraph"/>
        <w:numPr>
          <w:ilvl w:val="0"/>
          <w:numId w:val="24"/>
        </w:numPr>
        <w:rPr>
          <w:lang w:val="fr-CA"/>
        </w:rPr>
      </w:pPr>
      <w:r w:rsidRPr="004F719A">
        <w:rPr>
          <w:lang w:val="fr-CA"/>
        </w:rPr>
        <w:t xml:space="preserve">Les couleurs de contraste suivantes </w:t>
      </w:r>
      <w:r w:rsidRPr="00790C33">
        <w:rPr>
          <w:i/>
          <w:iCs/>
          <w:lang w:val="fr-CA"/>
        </w:rPr>
        <w:t>doivent être activées</w:t>
      </w:r>
      <w:r w:rsidRPr="004F719A">
        <w:rPr>
          <w:lang w:val="fr-CA"/>
        </w:rPr>
        <w:t xml:space="preserve"> par l'utilisateur en sélectionnant </w:t>
      </w:r>
      <w:r w:rsidRPr="004F719A">
        <w:rPr>
          <w:b/>
          <w:bCs/>
          <w:lang w:val="fr-CA"/>
        </w:rPr>
        <w:t>Menu</w:t>
      </w:r>
      <w:r w:rsidRPr="004F719A">
        <w:rPr>
          <w:lang w:val="fr-CA"/>
        </w:rPr>
        <w:t xml:space="preserve">, puis </w:t>
      </w:r>
      <w:r w:rsidRPr="00141DE3">
        <w:rPr>
          <w:b/>
          <w:bCs/>
          <w:lang w:val="fr-CA"/>
        </w:rPr>
        <w:t>Contraste</w:t>
      </w:r>
      <w:r w:rsidRPr="004F719A">
        <w:rPr>
          <w:lang w:val="fr-CA"/>
        </w:rPr>
        <w:t xml:space="preserve">, puis </w:t>
      </w:r>
      <w:r w:rsidRPr="00141DE3">
        <w:rPr>
          <w:b/>
          <w:bCs/>
          <w:lang w:val="fr-CA"/>
        </w:rPr>
        <w:t>Contrastes activés</w:t>
      </w:r>
      <w:r w:rsidRPr="004F719A">
        <w:rPr>
          <w:lang w:val="fr-CA"/>
        </w:rPr>
        <w:t xml:space="preserve">, </w:t>
      </w:r>
      <w:r>
        <w:rPr>
          <w:lang w:val="fr-CA"/>
        </w:rPr>
        <w:t>et sélectionner</w:t>
      </w:r>
      <w:r w:rsidRPr="004F719A">
        <w:rPr>
          <w:lang w:val="fr-CA"/>
        </w:rPr>
        <w:t xml:space="preserve"> dans la liste Contrastes. </w:t>
      </w:r>
      <w:proofErr w:type="gramStart"/>
      <w:r w:rsidRPr="004F719A">
        <w:rPr>
          <w:lang w:val="fr-CA"/>
        </w:rPr>
        <w:t>jaune</w:t>
      </w:r>
      <w:proofErr w:type="gramEnd"/>
      <w:r w:rsidRPr="004F719A">
        <w:rPr>
          <w:lang w:val="fr-CA"/>
        </w:rPr>
        <w:t xml:space="preserve"> sur noir*, noir sur orange, orange sur noir, noir sur cyan, cyan sur noir, noir sur violet, violet sur noir, noir sur vert, vert sur noir, bleu sur jaune, jaune sur bleu, blanc sur bleu, bleu sur blanc, rouge sur noir, rouge sur blanc</w:t>
      </w:r>
    </w:p>
    <w:p w14:paraId="760795C0" w14:textId="77777777" w:rsidR="00423700" w:rsidRPr="006F6E41" w:rsidRDefault="00423700" w:rsidP="00423700">
      <w:pPr>
        <w:spacing w:before="60" w:after="60"/>
        <w:rPr>
          <w:lang w:val="fr-CA"/>
        </w:rPr>
      </w:pPr>
    </w:p>
    <w:p w14:paraId="1C08D5DF" w14:textId="77777777" w:rsidR="00423700" w:rsidRPr="006E61B8" w:rsidRDefault="00423700" w:rsidP="00423700">
      <w:pPr>
        <w:pStyle w:val="ListParagraph"/>
        <w:numPr>
          <w:ilvl w:val="0"/>
          <w:numId w:val="22"/>
        </w:numPr>
        <w:spacing w:before="60" w:after="60"/>
        <w:ind w:left="360"/>
        <w:rPr>
          <w:lang w:val="fr-CA"/>
        </w:rPr>
      </w:pPr>
      <w:r w:rsidRPr="006E61B8">
        <w:rPr>
          <w:b/>
          <w:lang w:val="fr-CA"/>
        </w:rPr>
        <w:t>Ligne et bandes</w:t>
      </w:r>
      <w:r>
        <w:rPr>
          <w:b/>
          <w:lang w:val="fr-CA"/>
        </w:rPr>
        <w:t>:</w:t>
      </w:r>
      <w:r w:rsidRPr="006E61B8">
        <w:rPr>
          <w:b/>
          <w:lang w:val="fr-CA"/>
        </w:rPr>
        <w:t xml:space="preserve"> </w:t>
      </w:r>
      <w:r w:rsidRPr="006E61B8">
        <w:rPr>
          <w:lang w:val="fr-CA"/>
        </w:rPr>
        <w:t>Ligne, Bandes, Aucun*</w:t>
      </w:r>
    </w:p>
    <w:p w14:paraId="1A018DE0" w14:textId="77777777" w:rsidR="00423700" w:rsidRPr="00617863" w:rsidRDefault="00423700" w:rsidP="00423700">
      <w:pPr>
        <w:numPr>
          <w:ilvl w:val="0"/>
          <w:numId w:val="6"/>
        </w:numPr>
        <w:spacing w:before="60" w:after="60"/>
        <w:rPr>
          <w:lang w:val="fr-CA"/>
        </w:rPr>
      </w:pPr>
      <w:r w:rsidRPr="006E61B8">
        <w:rPr>
          <w:b/>
          <w:lang w:val="fr-CA"/>
        </w:rPr>
        <w:t>Éclairage</w:t>
      </w:r>
      <w:r>
        <w:rPr>
          <w:b/>
          <w:lang w:val="fr-CA"/>
        </w:rPr>
        <w:t>:</w:t>
      </w:r>
      <w:r w:rsidRPr="006E61B8">
        <w:rPr>
          <w:lang w:val="fr-CA"/>
        </w:rPr>
        <w:t xml:space="preserve"> Activé</w:t>
      </w:r>
      <w:r w:rsidRPr="00617863">
        <w:rPr>
          <w:lang w:val="fr-CA"/>
        </w:rPr>
        <w:t>*, Bas, Désactivé</w:t>
      </w:r>
    </w:p>
    <w:p w14:paraId="687D0716" w14:textId="63735C7E" w:rsidR="00F37123" w:rsidRPr="003C77D7" w:rsidRDefault="00D21CCB" w:rsidP="00F37123">
      <w:pPr>
        <w:numPr>
          <w:ilvl w:val="1"/>
          <w:numId w:val="6"/>
        </w:numPr>
        <w:spacing w:before="60" w:after="60"/>
        <w:rPr>
          <w:lang w:val="fr-CA"/>
        </w:rPr>
      </w:pPr>
      <w:r>
        <w:rPr>
          <w:b/>
          <w:lang w:val="fr-CA"/>
        </w:rPr>
        <w:t>Base</w:t>
      </w:r>
      <w:r w:rsidR="006823A0">
        <w:rPr>
          <w:b/>
          <w:lang w:val="fr-CA"/>
        </w:rPr>
        <w:t xml:space="preserve"> </w:t>
      </w:r>
      <w:r w:rsidR="00CE33BE">
        <w:rPr>
          <w:bCs/>
          <w:lang w:val="fr-CA"/>
        </w:rPr>
        <w:t>(en mode Base</w:t>
      </w:r>
      <w:r w:rsidR="003C77D7">
        <w:rPr>
          <w:bCs/>
          <w:lang w:val="fr-CA"/>
        </w:rPr>
        <w:t xml:space="preserve">, </w:t>
      </w:r>
      <w:r w:rsidR="003C77D7" w:rsidRPr="006E61B8">
        <w:rPr>
          <w:lang w:val="fr-CA"/>
        </w:rPr>
        <w:t>Activé</w:t>
      </w:r>
      <w:r w:rsidR="003C77D7" w:rsidRPr="00617863">
        <w:rPr>
          <w:lang w:val="fr-CA"/>
        </w:rPr>
        <w:t>*</w:t>
      </w:r>
      <w:r w:rsidR="00CE33BE">
        <w:rPr>
          <w:bCs/>
          <w:lang w:val="fr-CA"/>
        </w:rPr>
        <w:t>)</w:t>
      </w:r>
      <w:r w:rsidR="0005306D">
        <w:rPr>
          <w:bCs/>
          <w:lang w:val="fr-CA"/>
        </w:rPr>
        <w:t xml:space="preserve"> </w:t>
      </w:r>
    </w:p>
    <w:p w14:paraId="5309E208" w14:textId="6C081A7C" w:rsidR="003C77D7" w:rsidRPr="00617863" w:rsidRDefault="003C77D7" w:rsidP="001D0E83">
      <w:pPr>
        <w:numPr>
          <w:ilvl w:val="1"/>
          <w:numId w:val="6"/>
        </w:numPr>
        <w:spacing w:before="60" w:after="60"/>
        <w:rPr>
          <w:lang w:val="fr-CA"/>
        </w:rPr>
      </w:pPr>
      <w:r>
        <w:rPr>
          <w:b/>
          <w:lang w:val="fr-CA"/>
        </w:rPr>
        <w:t>Support pliable et portable</w:t>
      </w:r>
      <w:r w:rsidR="00F220D0">
        <w:rPr>
          <w:b/>
          <w:lang w:val="fr-CA"/>
        </w:rPr>
        <w:t xml:space="preserve"> </w:t>
      </w:r>
      <w:r w:rsidR="00F220D0">
        <w:rPr>
          <w:bCs/>
          <w:lang w:val="fr-CA"/>
        </w:rPr>
        <w:t>(</w:t>
      </w:r>
      <w:r w:rsidR="005A3FE1">
        <w:rPr>
          <w:bCs/>
          <w:lang w:val="fr-CA"/>
        </w:rPr>
        <w:t xml:space="preserve">en </w:t>
      </w:r>
      <w:r w:rsidR="00813B9B">
        <w:rPr>
          <w:bCs/>
          <w:lang w:val="fr-CA"/>
        </w:rPr>
        <w:t>mode support</w:t>
      </w:r>
      <w:r w:rsidR="00CE1A9A">
        <w:rPr>
          <w:bCs/>
          <w:lang w:val="fr-CA"/>
        </w:rPr>
        <w:t xml:space="preserve">, </w:t>
      </w:r>
      <w:r w:rsidR="00CE1A9A" w:rsidRPr="006E61B8">
        <w:rPr>
          <w:lang w:val="fr-CA"/>
        </w:rPr>
        <w:t>Activé</w:t>
      </w:r>
      <w:r w:rsidR="00CE1A9A" w:rsidRPr="00617863">
        <w:rPr>
          <w:lang w:val="fr-CA"/>
        </w:rPr>
        <w:t>*</w:t>
      </w:r>
      <w:r w:rsidR="00F220D0">
        <w:rPr>
          <w:bCs/>
          <w:lang w:val="fr-CA"/>
        </w:rPr>
        <w:t>)</w:t>
      </w:r>
    </w:p>
    <w:p w14:paraId="48AC9740" w14:textId="77777777" w:rsidR="00423700" w:rsidRPr="00617863" w:rsidRDefault="00423700" w:rsidP="00423700">
      <w:pPr>
        <w:numPr>
          <w:ilvl w:val="0"/>
          <w:numId w:val="6"/>
        </w:numPr>
        <w:spacing w:before="60" w:after="60"/>
        <w:rPr>
          <w:lang w:val="fr-CA"/>
        </w:rPr>
      </w:pPr>
      <w:r w:rsidRPr="00617863">
        <w:rPr>
          <w:b/>
          <w:lang w:val="fr-CA"/>
        </w:rPr>
        <w:t>Taille du texte du menu</w:t>
      </w:r>
      <w:r>
        <w:rPr>
          <w:b/>
          <w:lang w:val="fr-CA"/>
        </w:rPr>
        <w:t>:</w:t>
      </w:r>
      <w:r w:rsidRPr="00617863">
        <w:rPr>
          <w:lang w:val="fr-CA"/>
        </w:rPr>
        <w:t xml:space="preserve"> Petit, Moyen*, Grand</w:t>
      </w:r>
    </w:p>
    <w:p w14:paraId="20335A07" w14:textId="77777777" w:rsidR="00423700" w:rsidRPr="00617863" w:rsidRDefault="00423700" w:rsidP="00423700">
      <w:pPr>
        <w:numPr>
          <w:ilvl w:val="0"/>
          <w:numId w:val="6"/>
        </w:numPr>
        <w:spacing w:before="60" w:after="60"/>
        <w:rPr>
          <w:lang w:val="fr-CA"/>
        </w:rPr>
      </w:pPr>
      <w:r w:rsidRPr="00617863">
        <w:rPr>
          <w:b/>
          <w:lang w:val="fr-CA"/>
        </w:rPr>
        <w:t>Langue</w:t>
      </w:r>
      <w:r>
        <w:rPr>
          <w:b/>
          <w:lang w:val="fr-CA"/>
        </w:rPr>
        <w:t>:</w:t>
      </w:r>
      <w:r w:rsidRPr="00617863">
        <w:rPr>
          <w:b/>
          <w:lang w:val="fr-CA"/>
        </w:rPr>
        <w:t xml:space="preserve"> </w:t>
      </w:r>
      <w:r w:rsidRPr="00617863">
        <w:rPr>
          <w:lang w:val="fr-CA"/>
        </w:rPr>
        <w:t>Anglais (É.-</w:t>
      </w:r>
      <w:proofErr w:type="gramStart"/>
      <w:r w:rsidRPr="00617863">
        <w:rPr>
          <w:lang w:val="fr-CA"/>
        </w:rPr>
        <w:t>U.)*</w:t>
      </w:r>
      <w:proofErr w:type="gramEnd"/>
      <w:r w:rsidRPr="00617863">
        <w:rPr>
          <w:lang w:val="fr-CA"/>
        </w:rPr>
        <w:t>, anglais (R.-U.), français (CA), français (France), espagnol (Amérique), espagnol (Espagne), allemand, néerlandais, danois, polonais, portugais (Portugal), portugais (Brésil), norvégien, italien, suédois, finnois, russe, tchèque,  japonais, coréen, islandais, estonien, turc, lituanien, hongrois, letton, arabe, chinois (simplifié), chinois (traditionnel)</w:t>
      </w:r>
      <w:r>
        <w:rPr>
          <w:lang w:val="fr-CA"/>
        </w:rPr>
        <w:t>, hébreux, géorgien, farsi, kurde</w:t>
      </w:r>
    </w:p>
    <w:p w14:paraId="6D1187F8" w14:textId="77777777" w:rsidR="00423700" w:rsidRPr="00617863" w:rsidRDefault="00423700" w:rsidP="00423700">
      <w:pPr>
        <w:numPr>
          <w:ilvl w:val="0"/>
          <w:numId w:val="6"/>
        </w:numPr>
        <w:spacing w:before="60" w:after="60"/>
        <w:rPr>
          <w:lang w:val="fr-CA"/>
        </w:rPr>
      </w:pPr>
      <w:r w:rsidRPr="00617863">
        <w:rPr>
          <w:b/>
          <w:lang w:val="fr-CA"/>
        </w:rPr>
        <w:t>Affichage</w:t>
      </w:r>
      <w:r>
        <w:rPr>
          <w:b/>
          <w:lang w:val="fr-CA"/>
        </w:rPr>
        <w:t>:</w:t>
      </w:r>
      <w:r w:rsidRPr="00617863">
        <w:rPr>
          <w:b/>
          <w:lang w:val="fr-CA"/>
        </w:rPr>
        <w:t xml:space="preserve"> </w:t>
      </w:r>
      <w:r w:rsidRPr="00617863">
        <w:rPr>
          <w:lang w:val="fr-CA"/>
        </w:rPr>
        <w:t>50 Hz,</w:t>
      </w:r>
      <w:r w:rsidRPr="00617863">
        <w:rPr>
          <w:b/>
          <w:lang w:val="fr-CA"/>
        </w:rPr>
        <w:t xml:space="preserve"> </w:t>
      </w:r>
      <w:r w:rsidRPr="00617863">
        <w:rPr>
          <w:lang w:val="fr-CA"/>
        </w:rPr>
        <w:t>60 Hz*</w:t>
      </w:r>
    </w:p>
    <w:p w14:paraId="549A3598" w14:textId="77777777" w:rsidR="00423700" w:rsidRPr="00617863" w:rsidRDefault="00423700" w:rsidP="00423700">
      <w:pPr>
        <w:numPr>
          <w:ilvl w:val="0"/>
          <w:numId w:val="6"/>
        </w:numPr>
        <w:spacing w:before="60" w:after="60"/>
        <w:rPr>
          <w:lang w:val="fr-CA"/>
        </w:rPr>
      </w:pPr>
      <w:r w:rsidRPr="00617863">
        <w:rPr>
          <w:b/>
          <w:lang w:val="fr-CA"/>
        </w:rPr>
        <w:t>Effacer la Galerie</w:t>
      </w:r>
      <w:r>
        <w:rPr>
          <w:b/>
          <w:lang w:val="fr-CA"/>
        </w:rPr>
        <w:t>:</w:t>
      </w:r>
      <w:r>
        <w:rPr>
          <w:bCs/>
          <w:lang w:val="fr-CA"/>
        </w:rPr>
        <w:t xml:space="preserve"> Supprime toutes les images sur l’appareil</w:t>
      </w:r>
    </w:p>
    <w:p w14:paraId="3B06F5D7" w14:textId="77777777" w:rsidR="00423700" w:rsidRPr="00617863" w:rsidRDefault="00423700" w:rsidP="00423700">
      <w:pPr>
        <w:numPr>
          <w:ilvl w:val="0"/>
          <w:numId w:val="6"/>
        </w:numPr>
        <w:spacing w:before="60" w:after="60"/>
        <w:rPr>
          <w:b/>
          <w:lang w:val="fr-CA"/>
        </w:rPr>
      </w:pPr>
      <w:r w:rsidRPr="00617863">
        <w:rPr>
          <w:b/>
          <w:lang w:val="fr-CA"/>
        </w:rPr>
        <w:t>Réglages par défaut</w:t>
      </w:r>
      <w:r>
        <w:rPr>
          <w:b/>
          <w:lang w:val="fr-CA"/>
        </w:rPr>
        <w:t>:</w:t>
      </w:r>
      <w:r>
        <w:rPr>
          <w:bCs/>
          <w:lang w:val="fr-CA"/>
        </w:rPr>
        <w:t xml:space="preserve"> Efface tous les paramètres personnalisés sur l’appareil et réinitialisation à l’état d’usine</w:t>
      </w:r>
    </w:p>
    <w:p w14:paraId="151208FB" w14:textId="77777777" w:rsidR="00423700" w:rsidRPr="00FF7964" w:rsidRDefault="00423700" w:rsidP="00423700">
      <w:pPr>
        <w:numPr>
          <w:ilvl w:val="0"/>
          <w:numId w:val="6"/>
        </w:numPr>
        <w:spacing w:before="60" w:after="60"/>
        <w:rPr>
          <w:lang w:val="fr-CA"/>
        </w:rPr>
      </w:pPr>
      <w:r w:rsidRPr="00617863">
        <w:rPr>
          <w:b/>
          <w:lang w:val="fr-CA"/>
        </w:rPr>
        <w:t xml:space="preserve">À propos </w:t>
      </w:r>
      <w:r w:rsidRPr="00617863">
        <w:rPr>
          <w:lang w:val="fr-CA"/>
        </w:rPr>
        <w:t>(afficher de l’information concernant votre appareil):</w:t>
      </w:r>
      <w:r w:rsidRPr="00617863">
        <w:rPr>
          <w:b/>
          <w:lang w:val="fr-CA"/>
        </w:rPr>
        <w:t xml:space="preserve"> </w:t>
      </w:r>
      <w:r w:rsidRPr="00FE5365">
        <w:rPr>
          <w:lang w:val="fr-CA"/>
        </w:rPr>
        <w:t>Date et heure,</w:t>
      </w:r>
      <w:r>
        <w:rPr>
          <w:b/>
          <w:lang w:val="fr-CA"/>
        </w:rPr>
        <w:t xml:space="preserve"> </w:t>
      </w:r>
      <w:r>
        <w:rPr>
          <w:lang w:val="fr-CA"/>
        </w:rPr>
        <w:t>l</w:t>
      </w:r>
      <w:r w:rsidRPr="00617863">
        <w:rPr>
          <w:lang w:val="fr-CA"/>
        </w:rPr>
        <w:t>ogiciel, Matériel, Numéro de série</w:t>
      </w:r>
    </w:p>
    <w:p w14:paraId="6FEF50C9" w14:textId="77777777" w:rsidR="00423700" w:rsidRPr="00763021" w:rsidRDefault="00423700" w:rsidP="00423700">
      <w:pPr>
        <w:rPr>
          <w:lang w:val="fr-CA"/>
        </w:rPr>
      </w:pPr>
      <w:r w:rsidRPr="00246056">
        <w:rPr>
          <w:lang w:val="fr-CA"/>
        </w:rPr>
        <w:t xml:space="preserve">Les utilisateurs peuvent sélectionner la date et l'heure de l'appareil à l'aide de gestes tactiles ou de boutons physiques. </w:t>
      </w:r>
    </w:p>
    <w:p w14:paraId="40FDCF2C" w14:textId="70401B49" w:rsidR="005F6C63" w:rsidRPr="004C5532" w:rsidRDefault="00423700" w:rsidP="00423700">
      <w:pPr>
        <w:rPr>
          <w:lang w:val="fr-CA"/>
        </w:rPr>
      </w:pPr>
      <w:r w:rsidRPr="00246056">
        <w:rPr>
          <w:lang w:val="fr-CA"/>
        </w:rPr>
        <w:t xml:space="preserve">La date et l'heure peuvent être réglées en accédant au </w:t>
      </w:r>
      <w:r w:rsidRPr="00246056">
        <w:rPr>
          <w:b/>
          <w:bCs/>
          <w:lang w:val="fr-CA"/>
        </w:rPr>
        <w:t>Menu</w:t>
      </w:r>
      <w:r w:rsidRPr="00246056">
        <w:rPr>
          <w:lang w:val="fr-CA"/>
        </w:rPr>
        <w:t xml:space="preserve">, puis à </w:t>
      </w:r>
      <w:r w:rsidR="00936CE4">
        <w:rPr>
          <w:lang w:val="fr-CA"/>
        </w:rPr>
        <w:t>propos et ensuite</w:t>
      </w:r>
      <w:r w:rsidRPr="00246056">
        <w:rPr>
          <w:lang w:val="fr-CA"/>
        </w:rPr>
        <w:t xml:space="preserve"> à </w:t>
      </w:r>
      <w:r w:rsidRPr="00246056">
        <w:rPr>
          <w:b/>
          <w:bCs/>
          <w:lang w:val="fr-CA"/>
        </w:rPr>
        <w:t>Date et heure</w:t>
      </w:r>
      <w:r w:rsidRPr="00246056">
        <w:rPr>
          <w:lang w:val="fr-CA"/>
        </w:rPr>
        <w:t xml:space="preserve">, puis en appuyant sur </w:t>
      </w:r>
      <w:r w:rsidRPr="00914C62">
        <w:rPr>
          <w:b/>
          <w:bCs/>
          <w:lang w:val="fr-CA"/>
        </w:rPr>
        <w:t>année/mois/jour/heures/minutes</w:t>
      </w:r>
      <w:r w:rsidRPr="00246056">
        <w:rPr>
          <w:lang w:val="fr-CA"/>
        </w:rPr>
        <w:t xml:space="preserve"> et en sélectionnant la date et l'heure correctes en appuyant sur les </w:t>
      </w:r>
      <w:r w:rsidRPr="00914C62">
        <w:rPr>
          <w:b/>
          <w:bCs/>
          <w:lang w:val="fr-CA"/>
        </w:rPr>
        <w:t>flèches haut/bas</w:t>
      </w:r>
      <w:r w:rsidRPr="00246056">
        <w:rPr>
          <w:lang w:val="fr-CA"/>
        </w:rPr>
        <w:t>.</w:t>
      </w:r>
      <w:r w:rsidR="00496256">
        <w:rPr>
          <w:lang w:val="fr-CA"/>
        </w:rPr>
        <w:t xml:space="preserve">  </w:t>
      </w:r>
      <w:r w:rsidR="00072589">
        <w:rPr>
          <w:lang w:val="fr-CA"/>
        </w:rPr>
        <w:t xml:space="preserve">L’utilisateur peut aussi </w:t>
      </w:r>
      <w:r w:rsidR="00696DBC">
        <w:rPr>
          <w:lang w:val="fr-CA"/>
        </w:rPr>
        <w:t xml:space="preserve">déplacer la </w:t>
      </w:r>
      <w:r w:rsidR="006A5959">
        <w:rPr>
          <w:lang w:val="fr-CA"/>
        </w:rPr>
        <w:t>sélection</w:t>
      </w:r>
      <w:r w:rsidR="00696DBC">
        <w:rPr>
          <w:lang w:val="fr-CA"/>
        </w:rPr>
        <w:t xml:space="preserve"> </w:t>
      </w:r>
      <w:r w:rsidR="00696DBC" w:rsidRPr="00914C62">
        <w:rPr>
          <w:b/>
          <w:bCs/>
          <w:lang w:val="fr-CA"/>
        </w:rPr>
        <w:t>année/mois/jour/heures/minutes</w:t>
      </w:r>
      <w:r w:rsidR="00696DBC">
        <w:rPr>
          <w:b/>
          <w:bCs/>
          <w:lang w:val="fr-CA"/>
        </w:rPr>
        <w:t xml:space="preserve"> </w:t>
      </w:r>
      <w:r w:rsidR="00696DBC">
        <w:rPr>
          <w:lang w:val="fr-CA"/>
        </w:rPr>
        <w:t>en appuyant</w:t>
      </w:r>
      <w:r w:rsidR="00892D9F">
        <w:rPr>
          <w:lang w:val="fr-CA"/>
        </w:rPr>
        <w:t xml:space="preserve"> les touche</w:t>
      </w:r>
      <w:r w:rsidR="00601428">
        <w:rPr>
          <w:lang w:val="fr-CA"/>
        </w:rPr>
        <w:t>s</w:t>
      </w:r>
      <w:r w:rsidR="00892D9F">
        <w:rPr>
          <w:lang w:val="fr-CA"/>
        </w:rPr>
        <w:t xml:space="preserve"> </w:t>
      </w:r>
      <w:r w:rsidR="00145D1B">
        <w:rPr>
          <w:b/>
          <w:bCs/>
          <w:lang w:val="fr-CA"/>
        </w:rPr>
        <w:t xml:space="preserve">+ </w:t>
      </w:r>
      <w:r w:rsidR="00601428">
        <w:rPr>
          <w:lang w:val="fr-CA"/>
        </w:rPr>
        <w:t>ou</w:t>
      </w:r>
      <w:r w:rsidR="00145D1B">
        <w:rPr>
          <w:lang w:val="fr-CA"/>
        </w:rPr>
        <w:t xml:space="preserve"> </w:t>
      </w:r>
      <w:r w:rsidR="00C775FD" w:rsidRPr="00C775FD">
        <w:rPr>
          <w:b/>
          <w:bCs/>
          <w:lang w:val="fr-CA"/>
        </w:rPr>
        <w:t>–</w:t>
      </w:r>
      <w:r w:rsidR="00692B44">
        <w:rPr>
          <w:lang w:val="fr-CA"/>
        </w:rPr>
        <w:t xml:space="preserve"> ensu</w:t>
      </w:r>
      <w:r w:rsidR="00C775FD">
        <w:rPr>
          <w:lang w:val="fr-CA"/>
        </w:rPr>
        <w:t>ite appuyer</w:t>
      </w:r>
      <w:r w:rsidR="00BF6800">
        <w:rPr>
          <w:lang w:val="fr-CA"/>
        </w:rPr>
        <w:t xml:space="preserve"> le </w:t>
      </w:r>
      <w:r w:rsidR="00BF6800" w:rsidRPr="004D3D8D">
        <w:rPr>
          <w:b/>
          <w:bCs/>
          <w:lang w:val="fr-CA"/>
        </w:rPr>
        <w:t>bouton capture</w:t>
      </w:r>
      <w:r w:rsidR="00C775FD">
        <w:rPr>
          <w:lang w:val="fr-CA"/>
        </w:rPr>
        <w:t xml:space="preserve"> </w:t>
      </w:r>
      <w:r w:rsidR="0091494A">
        <w:rPr>
          <w:lang w:val="fr-CA"/>
        </w:rPr>
        <w:t xml:space="preserve">pour sélectionner la valeur </w:t>
      </w:r>
      <w:r w:rsidR="001861CB">
        <w:rPr>
          <w:lang w:val="fr-CA"/>
        </w:rPr>
        <w:t>à</w:t>
      </w:r>
      <w:r w:rsidR="0091494A">
        <w:rPr>
          <w:lang w:val="fr-CA"/>
        </w:rPr>
        <w:t xml:space="preserve"> changer</w:t>
      </w:r>
      <w:r w:rsidR="00192C9D">
        <w:rPr>
          <w:lang w:val="fr-CA"/>
        </w:rPr>
        <w:t xml:space="preserve">, des </w:t>
      </w:r>
      <w:r w:rsidR="00244F64">
        <w:rPr>
          <w:lang w:val="fr-CA"/>
        </w:rPr>
        <w:t>flèches apparaitront</w:t>
      </w:r>
      <w:r w:rsidR="006A5959">
        <w:rPr>
          <w:lang w:val="fr-CA"/>
        </w:rPr>
        <w:t xml:space="preserve"> </w:t>
      </w:r>
      <w:r w:rsidR="001861CB">
        <w:rPr>
          <w:lang w:val="fr-CA"/>
        </w:rPr>
        <w:t>à</w:t>
      </w:r>
      <w:r w:rsidR="006A5959">
        <w:rPr>
          <w:lang w:val="fr-CA"/>
        </w:rPr>
        <w:t xml:space="preserve"> l’écran</w:t>
      </w:r>
      <w:r w:rsidR="00601428">
        <w:rPr>
          <w:lang w:val="fr-CA"/>
        </w:rPr>
        <w:t xml:space="preserve">, appuyer sur </w:t>
      </w:r>
      <w:r w:rsidR="009A1855">
        <w:rPr>
          <w:lang w:val="fr-CA"/>
        </w:rPr>
        <w:t xml:space="preserve">les touches </w:t>
      </w:r>
      <w:r w:rsidR="009A1855">
        <w:rPr>
          <w:b/>
          <w:bCs/>
          <w:lang w:val="fr-CA"/>
        </w:rPr>
        <w:t xml:space="preserve">+ </w:t>
      </w:r>
      <w:r w:rsidR="009A1855">
        <w:rPr>
          <w:lang w:val="fr-CA"/>
        </w:rPr>
        <w:t xml:space="preserve">et </w:t>
      </w:r>
      <w:r w:rsidR="009A1855" w:rsidRPr="00C775FD">
        <w:rPr>
          <w:b/>
          <w:bCs/>
          <w:lang w:val="fr-CA"/>
        </w:rPr>
        <w:t>–</w:t>
      </w:r>
      <w:r w:rsidR="004C5532">
        <w:rPr>
          <w:b/>
          <w:bCs/>
          <w:lang w:val="fr-CA"/>
        </w:rPr>
        <w:t xml:space="preserve"> </w:t>
      </w:r>
      <w:r w:rsidR="004C5532">
        <w:rPr>
          <w:lang w:val="fr-CA"/>
        </w:rPr>
        <w:t>pour modifier la valeur.  Finalement</w:t>
      </w:r>
      <w:r w:rsidR="0034698B">
        <w:rPr>
          <w:lang w:val="fr-CA"/>
        </w:rPr>
        <w:t>,</w:t>
      </w:r>
      <w:r w:rsidR="004C5532">
        <w:rPr>
          <w:lang w:val="fr-CA"/>
        </w:rPr>
        <w:t xml:space="preserve"> appuyer sur le </w:t>
      </w:r>
      <w:r w:rsidR="004C5532" w:rsidRPr="004D3D8D">
        <w:rPr>
          <w:b/>
          <w:bCs/>
          <w:lang w:val="fr-CA"/>
        </w:rPr>
        <w:t>bouton capture</w:t>
      </w:r>
      <w:r w:rsidR="004C5532">
        <w:rPr>
          <w:b/>
          <w:bCs/>
          <w:lang w:val="fr-CA"/>
        </w:rPr>
        <w:t xml:space="preserve"> </w:t>
      </w:r>
      <w:r w:rsidR="005F6C63">
        <w:rPr>
          <w:lang w:val="fr-CA"/>
        </w:rPr>
        <w:t>pour désélectionner le champ d’édition.</w:t>
      </w:r>
    </w:p>
    <w:p w14:paraId="089F9081" w14:textId="77777777" w:rsidR="009D51CE" w:rsidRDefault="009D51CE">
      <w:pPr>
        <w:spacing w:before="0" w:after="160" w:line="259" w:lineRule="auto"/>
        <w:jc w:val="left"/>
        <w:rPr>
          <w:b/>
          <w:bCs/>
          <w:caps/>
          <w:spacing w:val="15"/>
          <w:sz w:val="40"/>
          <w:szCs w:val="22"/>
          <w:lang w:val="fr-CA"/>
        </w:rPr>
      </w:pPr>
      <w:bookmarkStart w:id="149" w:name="_Toc85794856"/>
      <w:r>
        <w:rPr>
          <w:lang w:val="fr-CA"/>
        </w:rPr>
        <w:br w:type="page"/>
      </w:r>
    </w:p>
    <w:p w14:paraId="1D24FF5C" w14:textId="1DCAD023" w:rsidR="00423700" w:rsidRDefault="00423700" w:rsidP="00423700">
      <w:pPr>
        <w:pStyle w:val="Heading1"/>
        <w:rPr>
          <w:lang w:val="fr-CA"/>
        </w:rPr>
      </w:pPr>
      <w:r w:rsidRPr="00950085">
        <w:rPr>
          <w:lang w:val="fr-CA"/>
        </w:rPr>
        <w:t xml:space="preserve">Chapitre 5 – Mettre à jour </w:t>
      </w:r>
    </w:p>
    <w:p w14:paraId="2F654031" w14:textId="77777777" w:rsidR="00423700" w:rsidRPr="00617863" w:rsidRDefault="00423700" w:rsidP="00423700">
      <w:pPr>
        <w:pStyle w:val="Heading1"/>
        <w:rPr>
          <w:lang w:val="fr-CA"/>
        </w:rPr>
      </w:pPr>
      <w:r w:rsidRPr="00950085">
        <w:rPr>
          <w:lang w:val="fr-CA"/>
        </w:rPr>
        <w:t>votre système</w:t>
      </w:r>
      <w:bookmarkEnd w:id="149"/>
    </w:p>
    <w:p w14:paraId="5A5C747C" w14:textId="77777777" w:rsidR="00423700" w:rsidRPr="00950085" w:rsidRDefault="00423700" w:rsidP="00423700">
      <w:pPr>
        <w:rPr>
          <w:lang w:val="fr-CA"/>
        </w:rPr>
      </w:pPr>
    </w:p>
    <w:p w14:paraId="27EDAD56" w14:textId="77777777" w:rsidR="00423700" w:rsidRPr="00085126" w:rsidRDefault="00423700" w:rsidP="00423700">
      <w:pPr>
        <w:rPr>
          <w:lang w:val="fr-CA"/>
        </w:rPr>
      </w:pPr>
      <w:r w:rsidRPr="00085126">
        <w:rPr>
          <w:lang w:val="fr-CA"/>
        </w:rPr>
        <w:t xml:space="preserve">Étape 1: Cliquez sur ce lien ou copiez-le et collez-le dans votre navigateur: </w:t>
      </w:r>
      <w:r w:rsidRPr="0066375E">
        <w:rPr>
          <w:color w:val="0070C0"/>
          <w:lang w:val="fr-CA"/>
        </w:rPr>
        <w:t xml:space="preserve">http://support.humanware.com/en-canada/support/explore </w:t>
      </w:r>
    </w:p>
    <w:p w14:paraId="641F927C" w14:textId="77777777" w:rsidR="00423700" w:rsidRPr="00085126" w:rsidRDefault="00423700" w:rsidP="00423700">
      <w:pPr>
        <w:rPr>
          <w:lang w:val="fr-CA"/>
        </w:rPr>
      </w:pPr>
      <w:r w:rsidRPr="00085126">
        <w:rPr>
          <w:lang w:val="fr-CA"/>
        </w:rPr>
        <w:t xml:space="preserve">Étape 2: Sélectionnez </w:t>
      </w:r>
      <w:r w:rsidRPr="00085126">
        <w:rPr>
          <w:b/>
          <w:bCs/>
          <w:lang w:val="fr-CA"/>
        </w:rPr>
        <w:t>Télécharger</w:t>
      </w:r>
      <w:r w:rsidRPr="00085126">
        <w:rPr>
          <w:lang w:val="fr-CA"/>
        </w:rPr>
        <w:t xml:space="preserve"> pour la dernière version du logiciel </w:t>
      </w:r>
      <w:proofErr w:type="spellStart"/>
      <w:r w:rsidRPr="00085126">
        <w:rPr>
          <w:lang w:val="fr-CA"/>
        </w:rPr>
        <w:t>explorē</w:t>
      </w:r>
      <w:proofErr w:type="spellEnd"/>
      <w:r w:rsidRPr="00085126">
        <w:rPr>
          <w:lang w:val="fr-CA"/>
        </w:rPr>
        <w:t xml:space="preserve"> 12. </w:t>
      </w:r>
    </w:p>
    <w:p w14:paraId="2A437B83" w14:textId="77777777" w:rsidR="00423700" w:rsidRPr="00085126" w:rsidRDefault="00423700" w:rsidP="00423700">
      <w:pPr>
        <w:rPr>
          <w:lang w:val="fr-CA"/>
        </w:rPr>
      </w:pPr>
      <w:r w:rsidRPr="00085126">
        <w:rPr>
          <w:lang w:val="fr-CA"/>
        </w:rPr>
        <w:t>Étape 3</w:t>
      </w:r>
      <w:r>
        <w:rPr>
          <w:lang w:val="fr-CA"/>
        </w:rPr>
        <w:t>:</w:t>
      </w:r>
      <w:r w:rsidRPr="00085126">
        <w:rPr>
          <w:lang w:val="fr-CA"/>
        </w:rPr>
        <w:t xml:space="preserve"> Connectez l'</w:t>
      </w:r>
      <w:proofErr w:type="spellStart"/>
      <w:r w:rsidRPr="00085126">
        <w:rPr>
          <w:lang w:val="fr-CA"/>
        </w:rPr>
        <w:t>explorē</w:t>
      </w:r>
      <w:proofErr w:type="spellEnd"/>
      <w:r w:rsidRPr="00085126">
        <w:rPr>
          <w:lang w:val="fr-CA"/>
        </w:rPr>
        <w:t xml:space="preserve"> 12 à votre ordinateur à l'aide du câble USB (fourni). </w:t>
      </w:r>
    </w:p>
    <w:p w14:paraId="79E6099B" w14:textId="77777777" w:rsidR="00423700" w:rsidRPr="00085126" w:rsidRDefault="00423700" w:rsidP="00423700">
      <w:pPr>
        <w:rPr>
          <w:lang w:val="fr-CA"/>
        </w:rPr>
      </w:pPr>
      <w:r w:rsidRPr="00085126">
        <w:rPr>
          <w:lang w:val="fr-CA"/>
        </w:rPr>
        <w:t>Étape 4</w:t>
      </w:r>
      <w:r>
        <w:rPr>
          <w:lang w:val="fr-CA"/>
        </w:rPr>
        <w:t>:</w:t>
      </w:r>
      <w:r w:rsidRPr="00085126">
        <w:rPr>
          <w:lang w:val="fr-CA"/>
        </w:rPr>
        <w:t xml:space="preserve"> Accédez les fichiers de votre ordinateur, puis copiez et collez ou faites glisser et déposez vos fichiers téléchargés directement dans le répertoire racine de votre </w:t>
      </w:r>
      <w:proofErr w:type="spellStart"/>
      <w:r w:rsidRPr="00085126">
        <w:rPr>
          <w:lang w:val="fr-CA"/>
        </w:rPr>
        <w:t>explorē</w:t>
      </w:r>
      <w:proofErr w:type="spellEnd"/>
      <w:r w:rsidRPr="00085126">
        <w:rPr>
          <w:lang w:val="fr-CA"/>
        </w:rPr>
        <w:t xml:space="preserve"> 12. </w:t>
      </w:r>
    </w:p>
    <w:p w14:paraId="090B8848" w14:textId="77777777" w:rsidR="00423700" w:rsidRPr="00594C8B" w:rsidRDefault="00423700" w:rsidP="00423700">
      <w:pPr>
        <w:rPr>
          <w:lang w:val="fr-CA"/>
        </w:rPr>
      </w:pPr>
      <w:r w:rsidRPr="00640861">
        <w:rPr>
          <w:lang w:val="fr-CA"/>
        </w:rPr>
        <w:t>Étape 5</w:t>
      </w:r>
      <w:r>
        <w:rPr>
          <w:lang w:val="fr-CA"/>
        </w:rPr>
        <w:t>:</w:t>
      </w:r>
      <w:r w:rsidRPr="00640861">
        <w:rPr>
          <w:lang w:val="fr-CA"/>
        </w:rPr>
        <w:t xml:space="preserve"> Lorsque le transfert est terminé, débranchez votre câble USB de votre ordinateur et </w:t>
      </w:r>
      <w:r w:rsidRPr="00640861">
        <w:rPr>
          <w:b/>
          <w:bCs/>
          <w:lang w:val="fr-CA"/>
        </w:rPr>
        <w:t xml:space="preserve">redémarrez votre </w:t>
      </w:r>
      <w:proofErr w:type="spellStart"/>
      <w:r w:rsidRPr="00640861">
        <w:rPr>
          <w:b/>
          <w:bCs/>
          <w:lang w:val="fr-CA"/>
        </w:rPr>
        <w:t>explorē</w:t>
      </w:r>
      <w:proofErr w:type="spellEnd"/>
      <w:r w:rsidRPr="00640861">
        <w:rPr>
          <w:b/>
          <w:bCs/>
          <w:lang w:val="fr-CA"/>
        </w:rPr>
        <w:t xml:space="preserve"> 12</w:t>
      </w:r>
      <w:r w:rsidRPr="00640861">
        <w:rPr>
          <w:lang w:val="fr-CA"/>
        </w:rPr>
        <w:t>. Votre appareil se mettra automatiquement à jour.</w:t>
      </w:r>
    </w:p>
    <w:p w14:paraId="1A77E722" w14:textId="77777777" w:rsidR="00423700" w:rsidRDefault="00423700" w:rsidP="00423700">
      <w:pPr>
        <w:spacing w:after="0"/>
        <w:jc w:val="left"/>
        <w:rPr>
          <w:lang w:val="fr-CA"/>
        </w:rPr>
      </w:pPr>
    </w:p>
    <w:p w14:paraId="3C47F377" w14:textId="77777777" w:rsidR="009D51CE" w:rsidRDefault="009D51CE">
      <w:pPr>
        <w:spacing w:before="0" w:after="160" w:line="259" w:lineRule="auto"/>
        <w:jc w:val="left"/>
        <w:rPr>
          <w:b/>
          <w:bCs/>
          <w:caps/>
          <w:spacing w:val="15"/>
          <w:sz w:val="40"/>
          <w:szCs w:val="22"/>
          <w:lang w:val="fr-CA"/>
        </w:rPr>
      </w:pPr>
      <w:bookmarkStart w:id="150" w:name="_Toc85794857"/>
      <w:r>
        <w:rPr>
          <w:lang w:val="fr-CA"/>
        </w:rPr>
        <w:br w:type="page"/>
      </w:r>
    </w:p>
    <w:p w14:paraId="04EAC6F1" w14:textId="6C776AC5" w:rsidR="00423700" w:rsidRPr="00617863" w:rsidRDefault="00423700" w:rsidP="00423700">
      <w:pPr>
        <w:pStyle w:val="Heading1"/>
        <w:rPr>
          <w:lang w:val="fr-CA"/>
        </w:rPr>
      </w:pPr>
      <w:r w:rsidRPr="00BC02C2">
        <w:rPr>
          <w:lang w:val="fr-CA"/>
        </w:rPr>
        <w:t>Chapitre 6 – Recharger votre système</w:t>
      </w:r>
      <w:bookmarkEnd w:id="150"/>
    </w:p>
    <w:p w14:paraId="3DDEB8E2" w14:textId="77777777" w:rsidR="00423700" w:rsidRPr="00617863" w:rsidRDefault="00423700" w:rsidP="00423700">
      <w:pPr>
        <w:rPr>
          <w:lang w:val="fr-CA"/>
        </w:rPr>
      </w:pPr>
      <w:r w:rsidRPr="00617863">
        <w:rPr>
          <w:rFonts w:cs="Arial"/>
          <w:b/>
          <w:szCs w:val="32"/>
          <w:lang w:val="fr-CA"/>
        </w:rPr>
        <w:t>IMPORTANT</w:t>
      </w:r>
      <w:r>
        <w:rPr>
          <w:rFonts w:cs="Arial"/>
          <w:b/>
          <w:szCs w:val="32"/>
          <w:lang w:val="fr-CA"/>
        </w:rPr>
        <w:t>:</w:t>
      </w:r>
      <w:r w:rsidRPr="00617863">
        <w:rPr>
          <w:rFonts w:cs="Arial"/>
          <w:b/>
          <w:szCs w:val="32"/>
          <w:lang w:val="fr-CA"/>
        </w:rPr>
        <w:t xml:space="preserve"> La pile devient chaude lors de la recharge. Cela est normal. Ne rechargez pas votre pile près d’une source de chaleur.</w:t>
      </w:r>
    </w:p>
    <w:p w14:paraId="24678BD2" w14:textId="77777777" w:rsidR="00423700" w:rsidRPr="00617863" w:rsidRDefault="00423700" w:rsidP="00423700">
      <w:pPr>
        <w:rPr>
          <w:rFonts w:cs="Arial"/>
          <w:szCs w:val="32"/>
          <w:lang w:val="fr-CA"/>
        </w:rPr>
      </w:pPr>
      <w:r w:rsidRPr="00617863">
        <w:rPr>
          <w:rFonts w:cs="Arial"/>
          <w:b/>
          <w:szCs w:val="32"/>
          <w:lang w:val="fr-CA"/>
        </w:rPr>
        <w:t>Pour recharger votre pile avec l’alimentation électrique</w:t>
      </w:r>
      <w:r>
        <w:rPr>
          <w:rFonts w:cs="Arial"/>
          <w:b/>
          <w:szCs w:val="32"/>
          <w:lang w:val="fr-CA"/>
        </w:rPr>
        <w:t>:</w:t>
      </w:r>
    </w:p>
    <w:p w14:paraId="336BC956" w14:textId="77777777" w:rsidR="00423700" w:rsidRPr="00617863" w:rsidRDefault="00423700" w:rsidP="00423700">
      <w:pPr>
        <w:pStyle w:val="ListParagraph"/>
        <w:numPr>
          <w:ilvl w:val="0"/>
          <w:numId w:val="3"/>
        </w:numPr>
        <w:spacing w:before="120" w:after="120"/>
        <w:rPr>
          <w:rFonts w:cs="Arial"/>
          <w:szCs w:val="32"/>
          <w:lang w:val="fr-CA"/>
        </w:rPr>
      </w:pPr>
      <w:r w:rsidRPr="00617863">
        <w:rPr>
          <w:rFonts w:cs="Arial"/>
          <w:szCs w:val="32"/>
          <w:lang w:val="fr-CA"/>
        </w:rPr>
        <w:t>Branchez le câble USB au chargeur USB. Ensuite, connectez soigneusement le câble à la loupe, puis branchez le chargeur à une prise de courant.</w:t>
      </w:r>
    </w:p>
    <w:p w14:paraId="4917BE1C" w14:textId="77777777" w:rsidR="00423700" w:rsidRPr="00617863" w:rsidRDefault="00423700" w:rsidP="00423700">
      <w:pPr>
        <w:pStyle w:val="ListParagraph"/>
        <w:numPr>
          <w:ilvl w:val="0"/>
          <w:numId w:val="3"/>
        </w:numPr>
        <w:spacing w:before="120" w:after="120"/>
        <w:rPr>
          <w:lang w:val="fr-CA"/>
        </w:rPr>
      </w:pPr>
      <w:r w:rsidRPr="00617863">
        <w:rPr>
          <w:rFonts w:cs="Arial"/>
          <w:szCs w:val="32"/>
          <w:lang w:val="fr-CA"/>
        </w:rPr>
        <w:t>Laissez votre tablette se recharger jusqu’à ce que la pile soit pleine. Il faut environ 3,5 heures pour recharger complètement un appareil vide</w:t>
      </w:r>
      <w:r w:rsidRPr="00423700">
        <w:rPr>
          <w:lang w:val="fr-CA"/>
        </w:rPr>
        <w:t xml:space="preserve">. </w:t>
      </w:r>
      <w:r w:rsidRPr="000C1985">
        <w:rPr>
          <w:lang w:val="fr-CA"/>
        </w:rPr>
        <w:t xml:space="preserve">L'icône de la batterie </w:t>
      </w:r>
      <w:r w:rsidRPr="00617863">
        <w:rPr>
          <w:lang w:val="fr-CA"/>
        </w:rPr>
        <w:t>s’affichera quelques instants lorsque votre pile commence à se recharger ou lorsque l’appareil est mis en marche.</w:t>
      </w:r>
    </w:p>
    <w:p w14:paraId="2EE51828" w14:textId="77777777" w:rsidR="00423700" w:rsidRPr="00617863" w:rsidRDefault="00423700" w:rsidP="00423700">
      <w:pPr>
        <w:jc w:val="center"/>
        <w:rPr>
          <w:lang w:val="fr-CA"/>
        </w:rPr>
      </w:pPr>
      <w:r w:rsidRPr="00617863">
        <w:rPr>
          <w:noProof/>
          <w:lang w:val="fr-CA" w:eastAsia="fr-CA" w:bidi="ar-SA"/>
        </w:rPr>
        <w:drawing>
          <wp:inline distT="0" distB="0" distL="0" distR="0" wp14:anchorId="43121F1A" wp14:editId="294013AB">
            <wp:extent cx="1607137" cy="803081"/>
            <wp:effectExtent l="0" t="0" r="0" b="0"/>
            <wp:docPr id="9" name="Picture 9" descr="Icône de la batterie entièrement rechar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Icône de la batterie entièrement rechargé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4550" cy="806785"/>
                    </a:xfrm>
                    <a:prstGeom prst="rect">
                      <a:avLst/>
                    </a:prstGeom>
                    <a:noFill/>
                    <a:ln>
                      <a:noFill/>
                    </a:ln>
                  </pic:spPr>
                </pic:pic>
              </a:graphicData>
            </a:graphic>
          </wp:inline>
        </w:drawing>
      </w:r>
    </w:p>
    <w:p w14:paraId="25DC8429" w14:textId="77777777" w:rsidR="00423700" w:rsidRPr="00617863" w:rsidRDefault="00423700" w:rsidP="00423700">
      <w:pPr>
        <w:rPr>
          <w:lang w:val="fr-CA"/>
        </w:rPr>
      </w:pPr>
      <w:r w:rsidRPr="00617863">
        <w:rPr>
          <w:lang w:val="fr-CA"/>
        </w:rPr>
        <w:t xml:space="preserve">L’éclair signifie que votre appareil est en charge. Le nombre à sa droite représente le pourcentage de charge qu’il reste à votre pile. </w:t>
      </w:r>
    </w:p>
    <w:p w14:paraId="17C6D344" w14:textId="77777777" w:rsidR="00423700" w:rsidRPr="001C0E38" w:rsidRDefault="00423700" w:rsidP="00423700">
      <w:pPr>
        <w:rPr>
          <w:lang w:val="fr-CA"/>
        </w:rPr>
      </w:pPr>
      <w:r>
        <w:rPr>
          <w:lang w:val="fr-CA"/>
        </w:rPr>
        <w:t>NB</w:t>
      </w:r>
      <w:r w:rsidRPr="001C0E38">
        <w:rPr>
          <w:lang w:val="fr-CA"/>
        </w:rPr>
        <w:t xml:space="preserve">: Le pourcentage de batterie restante s'affiche lorsque vous vous déplacez entre les modes de visualisation sur table, sur pied et à distance, de cette façon, vous pouvez rester conscient des niveaux de charge adéquats pour accomplir vos tâches. </w:t>
      </w:r>
    </w:p>
    <w:p w14:paraId="41A39E49" w14:textId="77777777" w:rsidR="00423700" w:rsidRPr="001C0E38" w:rsidRDefault="00423700" w:rsidP="00423700">
      <w:pPr>
        <w:rPr>
          <w:lang w:val="fr-CA"/>
        </w:rPr>
      </w:pPr>
      <w:r w:rsidRPr="001C0E38">
        <w:rPr>
          <w:lang w:val="fr-CA"/>
        </w:rPr>
        <w:t xml:space="preserve">En raison d'une tension plus faible, la charge à partir de l'USB de l'ordinateur peut être plus lente. Dans certains cas, votre appareil peut ne pas se charger du tout, selon la quantité d'énergie fournie par l'ordinateur. Le moyen le plus efficace de recharger l'appareil consiste à utiliser le câble USB fourni connecté au chargeur USB et à le recharger à partir d'une prise de courant domestique. </w:t>
      </w:r>
    </w:p>
    <w:p w14:paraId="3CFC3468" w14:textId="77777777" w:rsidR="00423700" w:rsidRPr="001C0E38" w:rsidRDefault="00423700" w:rsidP="00423700">
      <w:pPr>
        <w:rPr>
          <w:lang w:val="fr-CA"/>
        </w:rPr>
      </w:pPr>
      <w:r w:rsidRPr="001C0E38">
        <w:rPr>
          <w:lang w:val="fr-CA"/>
        </w:rPr>
        <w:t xml:space="preserve">Bien que cela puisse allonger le temps de charge, l'appareil peut être utilisé lorsqu'il est en cours de recharge. </w:t>
      </w:r>
    </w:p>
    <w:p w14:paraId="3273441C" w14:textId="77777777" w:rsidR="00423700" w:rsidRDefault="00423700" w:rsidP="00423700">
      <w:pPr>
        <w:rPr>
          <w:lang w:val="fr-CA"/>
        </w:rPr>
      </w:pPr>
      <w:r w:rsidRPr="001C0E38">
        <w:rPr>
          <w:lang w:val="fr-CA"/>
        </w:rPr>
        <w:t xml:space="preserve">NB: Si la batterie est complètement déchargée ou n'a pas été utilisée pendant une très longue période, il y aura un délai pouvant aller jusqu'à quelques minutes avant que l'appareil n'affiche une activité. C'est normal. De plus, votre </w:t>
      </w:r>
      <w:proofErr w:type="spellStart"/>
      <w:r w:rsidRPr="001C0E38">
        <w:rPr>
          <w:lang w:val="fr-CA"/>
        </w:rPr>
        <w:t>explorē</w:t>
      </w:r>
      <w:proofErr w:type="spellEnd"/>
      <w:r w:rsidRPr="001C0E38">
        <w:rPr>
          <w:lang w:val="fr-CA"/>
        </w:rPr>
        <w:t xml:space="preserve"> 12 deviendra chaud lorsqu'il est utilisé ou lorsqu'il est chargé comme tous les appareils électroniques. </w:t>
      </w:r>
      <w:r w:rsidRPr="00ED2582">
        <w:rPr>
          <w:lang w:val="fr-CA"/>
        </w:rPr>
        <w:t>Cela est normal aussi.</w:t>
      </w:r>
    </w:p>
    <w:p w14:paraId="0B08C735" w14:textId="77777777" w:rsidR="00423700" w:rsidRPr="00617863" w:rsidRDefault="00423700" w:rsidP="00423700">
      <w:pPr>
        <w:rPr>
          <w:b/>
          <w:szCs w:val="32"/>
          <w:lang w:val="fr-CA"/>
        </w:rPr>
      </w:pPr>
      <w:r w:rsidRPr="00617863">
        <w:rPr>
          <w:b/>
          <w:szCs w:val="32"/>
          <w:lang w:val="fr-CA"/>
        </w:rPr>
        <w:t>Mesures de sécurité concernant la pile:</w:t>
      </w:r>
    </w:p>
    <w:p w14:paraId="6ACEF858" w14:textId="77777777" w:rsidR="00423700" w:rsidRPr="00617863" w:rsidRDefault="00423700" w:rsidP="00423700">
      <w:pPr>
        <w:pStyle w:val="ListParagraph"/>
        <w:numPr>
          <w:ilvl w:val="0"/>
          <w:numId w:val="4"/>
        </w:numPr>
        <w:spacing w:before="120" w:after="120"/>
        <w:ind w:left="397"/>
        <w:rPr>
          <w:szCs w:val="32"/>
          <w:lang w:val="fr-CA"/>
        </w:rPr>
      </w:pPr>
      <w:r w:rsidRPr="00617863">
        <w:rPr>
          <w:szCs w:val="32"/>
          <w:lang w:val="fr-CA"/>
        </w:rPr>
        <w:t>Ne pas démonter ou modifier la pile.</w:t>
      </w:r>
    </w:p>
    <w:p w14:paraId="211A3BBC" w14:textId="77777777" w:rsidR="00423700" w:rsidRPr="00617863" w:rsidRDefault="00423700" w:rsidP="00423700">
      <w:pPr>
        <w:pStyle w:val="ListParagraph"/>
        <w:numPr>
          <w:ilvl w:val="0"/>
          <w:numId w:val="4"/>
        </w:numPr>
        <w:spacing w:before="120" w:after="120"/>
        <w:ind w:left="397"/>
        <w:rPr>
          <w:szCs w:val="32"/>
          <w:lang w:val="fr-CA"/>
        </w:rPr>
      </w:pPr>
      <w:r w:rsidRPr="00617863">
        <w:rPr>
          <w:szCs w:val="32"/>
          <w:lang w:val="fr-CA"/>
        </w:rPr>
        <w:t>Utiliser uniquement le chargeur de HumanWare.</w:t>
      </w:r>
    </w:p>
    <w:p w14:paraId="06726734" w14:textId="77777777" w:rsidR="00423700" w:rsidRDefault="00423700" w:rsidP="00423700">
      <w:pPr>
        <w:rPr>
          <w:rFonts w:cs="Arial"/>
          <w:szCs w:val="32"/>
          <w:lang w:val="fr-CA"/>
        </w:rPr>
      </w:pPr>
      <w:r w:rsidRPr="00CE60F1">
        <w:rPr>
          <w:szCs w:val="32"/>
          <w:lang w:val="fr-CA"/>
        </w:rPr>
        <w:t xml:space="preserve">IMPORTANT: </w:t>
      </w:r>
      <w:r w:rsidRPr="00617863">
        <w:rPr>
          <w:szCs w:val="32"/>
          <w:lang w:val="fr-CA"/>
        </w:rPr>
        <w:t xml:space="preserve">Il y a un risque de surchauffe, d’incendie ou d’explosion si la pile est </w:t>
      </w:r>
      <w:r>
        <w:rPr>
          <w:szCs w:val="32"/>
          <w:lang w:val="fr-CA"/>
        </w:rPr>
        <w:t>exposée à une flamme</w:t>
      </w:r>
      <w:r w:rsidRPr="00617863">
        <w:rPr>
          <w:szCs w:val="32"/>
          <w:lang w:val="fr-CA"/>
        </w:rPr>
        <w:t>, chauffée, mouillée, subit un impact ou si les bornes sont court-circuitées</w:t>
      </w:r>
      <w:r w:rsidRPr="00617863">
        <w:rPr>
          <w:rFonts w:cs="Arial"/>
          <w:szCs w:val="32"/>
          <w:lang w:val="fr-CA"/>
        </w:rPr>
        <w:t>.</w:t>
      </w:r>
    </w:p>
    <w:p w14:paraId="6DEDE970" w14:textId="77777777" w:rsidR="00423700" w:rsidRDefault="00423700" w:rsidP="00423700">
      <w:pPr>
        <w:rPr>
          <w:b/>
          <w:bCs/>
          <w:caps/>
          <w:spacing w:val="15"/>
          <w:sz w:val="40"/>
          <w:szCs w:val="22"/>
          <w:lang w:val="fr-CA"/>
        </w:rPr>
      </w:pPr>
    </w:p>
    <w:p w14:paraId="408FFF2E" w14:textId="77777777" w:rsidR="009D51CE" w:rsidRDefault="009D51CE">
      <w:pPr>
        <w:spacing w:before="0" w:after="160" w:line="259" w:lineRule="auto"/>
        <w:jc w:val="left"/>
        <w:rPr>
          <w:b/>
          <w:bCs/>
          <w:caps/>
          <w:spacing w:val="15"/>
          <w:sz w:val="40"/>
          <w:szCs w:val="22"/>
          <w:lang w:val="fr-CA"/>
        </w:rPr>
      </w:pPr>
      <w:bookmarkStart w:id="151" w:name="_Toc85794858"/>
      <w:r>
        <w:rPr>
          <w:lang w:val="fr-CA"/>
        </w:rPr>
        <w:br w:type="page"/>
      </w:r>
    </w:p>
    <w:p w14:paraId="5B216CB1" w14:textId="2F53E549" w:rsidR="00423700" w:rsidRPr="00617863" w:rsidRDefault="00423700" w:rsidP="00423700">
      <w:pPr>
        <w:pStyle w:val="Heading1"/>
        <w:rPr>
          <w:lang w:val="fr-CA"/>
        </w:rPr>
      </w:pPr>
      <w:r w:rsidRPr="00617863">
        <w:rPr>
          <w:lang w:val="fr-CA"/>
        </w:rPr>
        <w:t>Chapitre 7 – Dépannage</w:t>
      </w:r>
      <w:bookmarkEnd w:id="151"/>
    </w:p>
    <w:p w14:paraId="2C5397A5" w14:textId="77777777" w:rsidR="00423700" w:rsidRPr="00617863" w:rsidRDefault="00423700" w:rsidP="00423700">
      <w:pPr>
        <w:rPr>
          <w:b/>
          <w:lang w:val="fr-CA"/>
        </w:rPr>
      </w:pPr>
      <w:proofErr w:type="spellStart"/>
      <w:proofErr w:type="gramStart"/>
      <w:r w:rsidRPr="00617863">
        <w:rPr>
          <w:rFonts w:cs="Arial"/>
          <w:b/>
          <w:szCs w:val="32"/>
          <w:lang w:val="fr-CA"/>
        </w:rPr>
        <w:t>explorē</w:t>
      </w:r>
      <w:proofErr w:type="spellEnd"/>
      <w:proofErr w:type="gramEnd"/>
      <w:r w:rsidRPr="00617863">
        <w:rPr>
          <w:rFonts w:cs="Arial"/>
          <w:b/>
          <w:szCs w:val="32"/>
          <w:lang w:val="fr-CA"/>
        </w:rPr>
        <w:t xml:space="preserve"> </w:t>
      </w:r>
      <w:r>
        <w:rPr>
          <w:rFonts w:cs="Arial"/>
          <w:b/>
          <w:szCs w:val="32"/>
          <w:lang w:val="fr-CA"/>
        </w:rPr>
        <w:t>12</w:t>
      </w:r>
      <w:r w:rsidRPr="00617863">
        <w:rPr>
          <w:b/>
          <w:lang w:val="fr-CA"/>
        </w:rPr>
        <w:t xml:space="preserve"> ne s’allume pas</w:t>
      </w:r>
    </w:p>
    <w:p w14:paraId="1DED6A83" w14:textId="77777777" w:rsidR="00423700" w:rsidRPr="00617863" w:rsidRDefault="00423700" w:rsidP="00423700">
      <w:pPr>
        <w:rPr>
          <w:lang w:val="fr-CA"/>
        </w:rPr>
      </w:pPr>
      <w:r w:rsidRPr="00617863">
        <w:rPr>
          <w:lang w:val="fr-CA"/>
        </w:rPr>
        <w:t xml:space="preserve">Maintenez enfoncé le bouton de </w:t>
      </w:r>
      <w:r w:rsidRPr="00617863">
        <w:rPr>
          <w:b/>
          <w:lang w:val="fr-CA"/>
        </w:rPr>
        <w:t>Mise en marche</w:t>
      </w:r>
      <w:r w:rsidRPr="00617863">
        <w:rPr>
          <w:lang w:val="fr-CA"/>
        </w:rPr>
        <w:t>. Si l’appareil ne s’allume toujours pas, il se peut que vous deviez recharger votre pile.</w:t>
      </w:r>
    </w:p>
    <w:p w14:paraId="381BE7B3" w14:textId="77777777" w:rsidR="00423700" w:rsidRPr="00617863" w:rsidRDefault="00423700" w:rsidP="00423700">
      <w:pPr>
        <w:rPr>
          <w:lang w:val="fr-CA"/>
        </w:rPr>
      </w:pPr>
      <w:r w:rsidRPr="00617863">
        <w:rPr>
          <w:lang w:val="fr-CA"/>
        </w:rPr>
        <w:t>Branchez le câble USB et le chargeur USB dans la prise de courant ou uniquement le câble USB à un ordinateur en marche. Si la pile était complètement déchargée, il est possible que quelques minutes doivent s'écouler avant que l'appareil se mette en marche</w:t>
      </w:r>
      <w:r>
        <w:rPr>
          <w:lang w:val="fr-CA"/>
        </w:rPr>
        <w:t>.</w:t>
      </w:r>
      <w:r w:rsidRPr="00617863">
        <w:rPr>
          <w:lang w:val="fr-CA"/>
        </w:rPr>
        <w:t xml:space="preserve"> </w:t>
      </w:r>
    </w:p>
    <w:p w14:paraId="21949C24" w14:textId="77777777" w:rsidR="00423700" w:rsidRPr="00617863" w:rsidRDefault="00423700" w:rsidP="00423700">
      <w:pPr>
        <w:rPr>
          <w:b/>
          <w:lang w:val="fr-CA"/>
        </w:rPr>
      </w:pPr>
      <w:r w:rsidRPr="00617863">
        <w:rPr>
          <w:b/>
          <w:lang w:val="fr-CA"/>
        </w:rPr>
        <w:t xml:space="preserve">L’écran </w:t>
      </w:r>
      <w:r>
        <w:rPr>
          <w:b/>
          <w:lang w:val="fr-CA"/>
        </w:rPr>
        <w:t>reste noir</w:t>
      </w:r>
    </w:p>
    <w:p w14:paraId="5D36C9F2" w14:textId="77777777" w:rsidR="00423700" w:rsidRPr="00423700" w:rsidRDefault="00423700" w:rsidP="00423700">
      <w:pPr>
        <w:rPr>
          <w:lang w:val="fr-CA"/>
        </w:rPr>
      </w:pPr>
      <w:r w:rsidRPr="00CA2ECD">
        <w:rPr>
          <w:lang w:val="fr-CA"/>
        </w:rPr>
        <w:t>L'image peut être noire si l'appareil est posé sur une table ou sur une surface plane. Soulevez votre loupe pour voir si c'est la raison pour laquelle votre écran est noir. Si cela ne résout pas le problème, redémarrez l'appareil.</w:t>
      </w:r>
    </w:p>
    <w:p w14:paraId="19EE43F3" w14:textId="77777777" w:rsidR="00423700" w:rsidRPr="00617863" w:rsidRDefault="00423700" w:rsidP="00423700">
      <w:pPr>
        <w:rPr>
          <w:b/>
          <w:lang w:val="fr-CA"/>
        </w:rPr>
      </w:pPr>
      <w:r w:rsidRPr="00617863">
        <w:rPr>
          <w:b/>
          <w:lang w:val="fr-CA"/>
        </w:rPr>
        <w:t>L’image est floue à l’écran</w:t>
      </w:r>
    </w:p>
    <w:p w14:paraId="64B17E7E" w14:textId="77777777" w:rsidR="00423700" w:rsidRPr="00617863" w:rsidRDefault="00423700" w:rsidP="00423700">
      <w:pPr>
        <w:rPr>
          <w:lang w:val="fr-CA"/>
        </w:rPr>
      </w:pPr>
      <w:r w:rsidRPr="00617863">
        <w:rPr>
          <w:lang w:val="fr-CA"/>
        </w:rPr>
        <w:t xml:space="preserve">Assurez-vous que l’Autofocus soit réglé à </w:t>
      </w:r>
      <w:r w:rsidRPr="00CA2ECD">
        <w:rPr>
          <w:b/>
          <w:bCs/>
          <w:lang w:val="fr-CA"/>
        </w:rPr>
        <w:t xml:space="preserve">Déverrouillé </w:t>
      </w:r>
      <w:r w:rsidRPr="00617863">
        <w:rPr>
          <w:lang w:val="fr-CA"/>
        </w:rPr>
        <w:t xml:space="preserve">dans le menu. Déplacez la loupe au-dessus du document que vous voulez lire. La mise au point de la loupe se fera de nouveau. </w:t>
      </w:r>
    </w:p>
    <w:p w14:paraId="084E90FA" w14:textId="77777777" w:rsidR="00423700" w:rsidRPr="00617863" w:rsidRDefault="00423700" w:rsidP="00423700">
      <w:pPr>
        <w:rPr>
          <w:b/>
          <w:lang w:val="fr-CA"/>
        </w:rPr>
      </w:pPr>
      <w:proofErr w:type="spellStart"/>
      <w:proofErr w:type="gramStart"/>
      <w:r w:rsidRPr="00617863">
        <w:rPr>
          <w:rFonts w:cs="Arial"/>
          <w:b/>
          <w:szCs w:val="32"/>
          <w:lang w:val="fr-CA"/>
        </w:rPr>
        <w:t>explorē</w:t>
      </w:r>
      <w:proofErr w:type="spellEnd"/>
      <w:proofErr w:type="gramEnd"/>
      <w:r w:rsidRPr="00617863">
        <w:rPr>
          <w:rFonts w:cs="Arial"/>
          <w:b/>
          <w:szCs w:val="32"/>
          <w:lang w:val="fr-CA"/>
        </w:rPr>
        <w:t xml:space="preserve"> </w:t>
      </w:r>
      <w:r>
        <w:rPr>
          <w:rFonts w:cs="Arial"/>
          <w:b/>
          <w:szCs w:val="32"/>
          <w:lang w:val="fr-CA"/>
        </w:rPr>
        <w:t>12</w:t>
      </w:r>
      <w:r w:rsidRPr="00617863">
        <w:rPr>
          <w:b/>
          <w:lang w:val="fr-CA"/>
        </w:rPr>
        <w:t xml:space="preserve"> s’éteint après une période d’inactivité</w:t>
      </w:r>
    </w:p>
    <w:p w14:paraId="491C7B32" w14:textId="77777777" w:rsidR="00423700" w:rsidRPr="00617863" w:rsidRDefault="00423700" w:rsidP="00423700">
      <w:pPr>
        <w:rPr>
          <w:lang w:val="fr-CA"/>
        </w:rPr>
      </w:pPr>
      <w:r w:rsidRPr="00617863">
        <w:rPr>
          <w:lang w:val="fr-CA"/>
        </w:rPr>
        <w:t xml:space="preserve">Il s’agit d’un comportement normal visant à conserver la pile. Par défaut, </w:t>
      </w:r>
      <w:proofErr w:type="spellStart"/>
      <w:r w:rsidRPr="00617863">
        <w:rPr>
          <w:lang w:val="fr-CA"/>
        </w:rPr>
        <w:t>explorē</w:t>
      </w:r>
      <w:proofErr w:type="spellEnd"/>
      <w:r w:rsidRPr="00617863">
        <w:rPr>
          <w:lang w:val="fr-CA"/>
        </w:rPr>
        <w:t xml:space="preserve"> </w:t>
      </w:r>
      <w:r>
        <w:rPr>
          <w:lang w:val="fr-CA"/>
        </w:rPr>
        <w:t>12</w:t>
      </w:r>
      <w:r w:rsidRPr="00617863">
        <w:rPr>
          <w:lang w:val="fr-CA"/>
        </w:rPr>
        <w:t xml:space="preserve"> s’éteindra après 5 minutes d’inactivité. Il est possible de configurer le délai d’arrêt automatique à 1 minute, 2 minutes, 5 minutes</w:t>
      </w:r>
      <w:r>
        <w:rPr>
          <w:lang w:val="fr-CA"/>
        </w:rPr>
        <w:t>,</w:t>
      </w:r>
      <w:r w:rsidRPr="00617863">
        <w:rPr>
          <w:lang w:val="fr-CA"/>
        </w:rPr>
        <w:t xml:space="preserve"> 10 minutes</w:t>
      </w:r>
      <w:r>
        <w:rPr>
          <w:lang w:val="fr-CA"/>
        </w:rPr>
        <w:t xml:space="preserve"> ou jamais.</w:t>
      </w:r>
    </w:p>
    <w:p w14:paraId="64AF05BA" w14:textId="77777777" w:rsidR="00423700" w:rsidRPr="00617863" w:rsidRDefault="00423700" w:rsidP="00423700">
      <w:pPr>
        <w:rPr>
          <w:b/>
          <w:lang w:val="fr-CA"/>
        </w:rPr>
      </w:pPr>
      <w:r w:rsidRPr="00617863">
        <w:rPr>
          <w:b/>
          <w:lang w:val="fr-CA"/>
        </w:rPr>
        <w:t>Les couleurs sont difficiles à détecter</w:t>
      </w:r>
    </w:p>
    <w:p w14:paraId="297BA53C" w14:textId="6DAA6053" w:rsidR="00423700" w:rsidRPr="00617863" w:rsidRDefault="00423700" w:rsidP="00423700">
      <w:pPr>
        <w:rPr>
          <w:lang w:val="fr-CA"/>
        </w:rPr>
      </w:pPr>
      <w:r w:rsidRPr="00617863">
        <w:rPr>
          <w:lang w:val="fr-CA"/>
        </w:rPr>
        <w:t>Assurez-</w:t>
      </w:r>
      <w:r w:rsidR="00D63E31" w:rsidRPr="00617863">
        <w:rPr>
          <w:lang w:val="fr-CA"/>
        </w:rPr>
        <w:t>vous d’avoir</w:t>
      </w:r>
      <w:r w:rsidRPr="00617863">
        <w:rPr>
          <w:lang w:val="fr-CA"/>
        </w:rPr>
        <w:t xml:space="preserve"> suffisamment de lumière ambiante.</w:t>
      </w:r>
    </w:p>
    <w:p w14:paraId="077EC186" w14:textId="77777777" w:rsidR="00423700" w:rsidRPr="00617863" w:rsidRDefault="00423700" w:rsidP="00423700">
      <w:pPr>
        <w:rPr>
          <w:lang w:val="fr-CA"/>
        </w:rPr>
      </w:pPr>
      <w:r w:rsidRPr="00617863">
        <w:rPr>
          <w:lang w:val="fr-CA"/>
        </w:rPr>
        <w:t xml:space="preserve">Choisissez une différente combinaison de couleurs en appuyant sur le bouton </w:t>
      </w:r>
      <w:r w:rsidRPr="00617863">
        <w:rPr>
          <w:b/>
          <w:lang w:val="fr-CA"/>
        </w:rPr>
        <w:t>Contraste</w:t>
      </w:r>
      <w:r w:rsidRPr="00617863">
        <w:rPr>
          <w:lang w:val="fr-CA"/>
        </w:rPr>
        <w:t xml:space="preserve"> lorsque vous êtes en mode Loupe.</w:t>
      </w:r>
    </w:p>
    <w:p w14:paraId="24D2D32D" w14:textId="77777777" w:rsidR="00423700" w:rsidRPr="00423700" w:rsidRDefault="00423700" w:rsidP="00423700">
      <w:pPr>
        <w:rPr>
          <w:b/>
          <w:bCs/>
          <w:lang w:val="fr-CA"/>
        </w:rPr>
      </w:pPr>
      <w:r w:rsidRPr="00B84CFE">
        <w:rPr>
          <w:b/>
          <w:bCs/>
          <w:lang w:val="fr-CA"/>
        </w:rPr>
        <w:t xml:space="preserve">Éblouissement de l'écran </w:t>
      </w:r>
    </w:p>
    <w:p w14:paraId="46FC203E" w14:textId="77777777" w:rsidR="00423700" w:rsidRPr="00423700" w:rsidRDefault="00423700" w:rsidP="00423700">
      <w:pPr>
        <w:rPr>
          <w:lang w:val="fr-CA"/>
        </w:rPr>
      </w:pPr>
      <w:r w:rsidRPr="00B84CFE">
        <w:rPr>
          <w:lang w:val="fr-CA"/>
        </w:rPr>
        <w:t xml:space="preserve">Certains objets et matériels de lecture sont fabriqués avec des surfaces réfléchissantes. Les exemples courants incluent les boîtiers de disques compacts, les couvertures de livres vernies, les impressions vernies, les cartes d'identité / cartes de crédit avec des surfaces brillantes, les écrans de téléphone portable (verre </w:t>
      </w:r>
      <w:proofErr w:type="spellStart"/>
      <w:r w:rsidRPr="00B84CFE">
        <w:rPr>
          <w:lang w:val="fr-CA"/>
        </w:rPr>
        <w:t>Gorilla</w:t>
      </w:r>
      <w:proofErr w:type="spellEnd"/>
      <w:r w:rsidRPr="00B84CFE">
        <w:rPr>
          <w:lang w:val="fr-CA"/>
        </w:rPr>
        <w:t xml:space="preserve">) et les articles plastifiés tels que les permis de conduire. </w:t>
      </w:r>
    </w:p>
    <w:p w14:paraId="516DBB85" w14:textId="77777777" w:rsidR="00423700" w:rsidRPr="00423700" w:rsidRDefault="00423700" w:rsidP="00423700">
      <w:pPr>
        <w:rPr>
          <w:lang w:val="fr-CA"/>
        </w:rPr>
      </w:pPr>
      <w:r w:rsidRPr="00B84CFE">
        <w:rPr>
          <w:lang w:val="fr-CA"/>
        </w:rPr>
        <w:t xml:space="preserve">Lorsque vous utilisez ces matériaux, inclinez-les dans différentes directions sous le lecteur pour réduire l'éblouissement. Une autre option, dans la mesure du possible, consiste à éteindre les lumières du lecteur en appuyant simultanément sur </w:t>
      </w:r>
      <w:r w:rsidRPr="007F063B">
        <w:rPr>
          <w:b/>
          <w:bCs/>
          <w:lang w:val="fr-CA"/>
        </w:rPr>
        <w:t>Zoom+</w:t>
      </w:r>
      <w:r w:rsidRPr="00B84CFE">
        <w:rPr>
          <w:lang w:val="fr-CA"/>
        </w:rPr>
        <w:t xml:space="preserve"> et </w:t>
      </w:r>
      <w:r w:rsidRPr="007F063B">
        <w:rPr>
          <w:b/>
          <w:bCs/>
          <w:lang w:val="fr-CA"/>
        </w:rPr>
        <w:t>Zoom-</w:t>
      </w:r>
      <w:r w:rsidRPr="00B84CFE">
        <w:rPr>
          <w:lang w:val="fr-CA"/>
        </w:rPr>
        <w:t xml:space="preserve"> et en les maintenant enfoncés. </w:t>
      </w:r>
    </w:p>
    <w:p w14:paraId="79BFC4B7" w14:textId="77777777" w:rsidR="00423700" w:rsidRPr="00423700" w:rsidRDefault="00423700" w:rsidP="00423700">
      <w:pPr>
        <w:rPr>
          <w:lang w:val="fr-CA"/>
        </w:rPr>
      </w:pPr>
      <w:r w:rsidRPr="00B84CFE">
        <w:rPr>
          <w:lang w:val="fr-CA"/>
        </w:rPr>
        <w:t xml:space="preserve">Une autre option consiste à essayer différents modes de contraste en cliquant sur le bouton orange </w:t>
      </w:r>
      <w:r w:rsidRPr="007F063B">
        <w:rPr>
          <w:b/>
          <w:bCs/>
          <w:lang w:val="fr-CA"/>
        </w:rPr>
        <w:t>Contraste</w:t>
      </w:r>
      <w:r w:rsidRPr="00B84CFE">
        <w:rPr>
          <w:lang w:val="fr-CA"/>
        </w:rPr>
        <w:t xml:space="preserve"> en bas, au centre de l'appareil.</w:t>
      </w:r>
    </w:p>
    <w:p w14:paraId="4CEA93CB" w14:textId="77777777" w:rsidR="00423700" w:rsidRPr="00617863" w:rsidRDefault="00423700" w:rsidP="00423700">
      <w:pPr>
        <w:rPr>
          <w:b/>
          <w:lang w:val="fr-CA"/>
        </w:rPr>
      </w:pPr>
      <w:proofErr w:type="spellStart"/>
      <w:proofErr w:type="gramStart"/>
      <w:r w:rsidRPr="00617863">
        <w:rPr>
          <w:rFonts w:cs="Arial"/>
          <w:b/>
          <w:szCs w:val="32"/>
          <w:lang w:val="fr-CA"/>
        </w:rPr>
        <w:t>explorē</w:t>
      </w:r>
      <w:proofErr w:type="spellEnd"/>
      <w:proofErr w:type="gramEnd"/>
      <w:r w:rsidRPr="00617863">
        <w:rPr>
          <w:rFonts w:cs="Arial"/>
          <w:b/>
          <w:szCs w:val="32"/>
          <w:lang w:val="fr-CA"/>
        </w:rPr>
        <w:t xml:space="preserve"> </w:t>
      </w:r>
      <w:r>
        <w:rPr>
          <w:rFonts w:cs="Arial"/>
          <w:b/>
          <w:szCs w:val="32"/>
          <w:lang w:val="fr-CA"/>
        </w:rPr>
        <w:t>12</w:t>
      </w:r>
      <w:r w:rsidRPr="00617863">
        <w:rPr>
          <w:b/>
          <w:lang w:val="fr-CA"/>
        </w:rPr>
        <w:t xml:space="preserve"> ne répond pas</w:t>
      </w:r>
    </w:p>
    <w:p w14:paraId="5E34C190" w14:textId="77777777" w:rsidR="00423700" w:rsidRPr="00617863" w:rsidRDefault="00423700" w:rsidP="00423700">
      <w:pPr>
        <w:rPr>
          <w:lang w:val="fr-CA"/>
        </w:rPr>
      </w:pPr>
      <w:r w:rsidRPr="00617863">
        <w:rPr>
          <w:lang w:val="fr-CA"/>
        </w:rPr>
        <w:t>Assurez-vous qu’</w:t>
      </w:r>
      <w:proofErr w:type="spellStart"/>
      <w:r w:rsidRPr="00617863">
        <w:rPr>
          <w:lang w:val="fr-CA"/>
        </w:rPr>
        <w:t>explorē</w:t>
      </w:r>
      <w:proofErr w:type="spellEnd"/>
      <w:r w:rsidRPr="00617863">
        <w:rPr>
          <w:lang w:val="fr-CA"/>
        </w:rPr>
        <w:t xml:space="preserve"> </w:t>
      </w:r>
      <w:r>
        <w:rPr>
          <w:lang w:val="fr-CA"/>
        </w:rPr>
        <w:t>12</w:t>
      </w:r>
      <w:r w:rsidRPr="00617863">
        <w:rPr>
          <w:lang w:val="fr-CA"/>
        </w:rPr>
        <w:t xml:space="preserve"> ne soit pas branché à l’alimentation électrique par le câble USB; si c’est le cas, débranchez-le. Appuyez sur le bouton de </w:t>
      </w:r>
      <w:r w:rsidRPr="00617863">
        <w:rPr>
          <w:b/>
          <w:lang w:val="fr-CA"/>
        </w:rPr>
        <w:t>Mise en marche</w:t>
      </w:r>
      <w:r w:rsidRPr="00617863">
        <w:rPr>
          <w:lang w:val="fr-CA"/>
        </w:rPr>
        <w:t xml:space="preserve"> pendant 10 secondes. </w:t>
      </w:r>
      <w:proofErr w:type="spellStart"/>
      <w:proofErr w:type="gramStart"/>
      <w:r w:rsidRPr="00617863">
        <w:rPr>
          <w:lang w:val="fr-CA"/>
        </w:rPr>
        <w:t>explorē</w:t>
      </w:r>
      <w:proofErr w:type="spellEnd"/>
      <w:proofErr w:type="gramEnd"/>
      <w:r w:rsidRPr="00617863">
        <w:rPr>
          <w:lang w:val="fr-CA"/>
        </w:rPr>
        <w:t xml:space="preserve"> </w:t>
      </w:r>
      <w:r>
        <w:rPr>
          <w:lang w:val="fr-CA"/>
        </w:rPr>
        <w:t>12</w:t>
      </w:r>
      <w:r w:rsidRPr="00617863">
        <w:rPr>
          <w:lang w:val="fr-CA"/>
        </w:rPr>
        <w:t xml:space="preserve"> s’éteindra. Ensuite, appuyez sur le bouton de Mise en marche à nouveau pendant </w:t>
      </w:r>
      <w:r>
        <w:rPr>
          <w:lang w:val="fr-CA"/>
        </w:rPr>
        <w:t>deux</w:t>
      </w:r>
      <w:r w:rsidRPr="00617863">
        <w:rPr>
          <w:lang w:val="fr-CA"/>
        </w:rPr>
        <w:t xml:space="preserve"> seconde</w:t>
      </w:r>
      <w:r>
        <w:rPr>
          <w:lang w:val="fr-CA"/>
        </w:rPr>
        <w:t>s</w:t>
      </w:r>
      <w:r w:rsidRPr="00617863">
        <w:rPr>
          <w:lang w:val="fr-CA"/>
        </w:rPr>
        <w:t xml:space="preserve"> pour rallumer l’appareil.</w:t>
      </w:r>
    </w:p>
    <w:p w14:paraId="28F2A3F4" w14:textId="77777777" w:rsidR="00423700" w:rsidRPr="00617863" w:rsidRDefault="00423700" w:rsidP="00423700">
      <w:pPr>
        <w:rPr>
          <w:b/>
          <w:lang w:val="fr-CA"/>
        </w:rPr>
      </w:pPr>
      <w:r w:rsidRPr="00617863">
        <w:rPr>
          <w:b/>
          <w:lang w:val="fr-CA"/>
        </w:rPr>
        <w:t>Autres problèmes</w:t>
      </w:r>
    </w:p>
    <w:p w14:paraId="7F889E08" w14:textId="77777777" w:rsidR="00423700" w:rsidRPr="00617863" w:rsidRDefault="00423700" w:rsidP="00423700">
      <w:pPr>
        <w:rPr>
          <w:lang w:val="fr-CA"/>
        </w:rPr>
      </w:pPr>
      <w:r w:rsidRPr="00617863">
        <w:rPr>
          <w:lang w:val="fr-CA"/>
        </w:rPr>
        <w:t xml:space="preserve">Rétablissez les paramètres par défaut dans le menu. </w:t>
      </w:r>
    </w:p>
    <w:p w14:paraId="3723834E" w14:textId="77777777" w:rsidR="00423700" w:rsidRPr="00617863" w:rsidRDefault="00423700" w:rsidP="00423700">
      <w:pPr>
        <w:rPr>
          <w:lang w:val="fr-CA"/>
        </w:rPr>
      </w:pPr>
      <w:r w:rsidRPr="00617863">
        <w:rPr>
          <w:lang w:val="fr-CA"/>
        </w:rPr>
        <w:t xml:space="preserve">Accédez au menu en maintenant enfoncé le bouton </w:t>
      </w:r>
      <w:r w:rsidRPr="00617863">
        <w:rPr>
          <w:b/>
          <w:lang w:val="fr-CA"/>
        </w:rPr>
        <w:t>Contraste</w:t>
      </w:r>
      <w:r w:rsidRPr="00617863">
        <w:rPr>
          <w:lang w:val="fr-CA"/>
        </w:rPr>
        <w:t xml:space="preserve">. Sélectionnez </w:t>
      </w:r>
      <w:r w:rsidRPr="00617863">
        <w:rPr>
          <w:b/>
          <w:lang w:val="fr-CA"/>
        </w:rPr>
        <w:t>Réglages par défaut</w:t>
      </w:r>
      <w:r w:rsidRPr="00617863">
        <w:rPr>
          <w:lang w:val="fr-CA"/>
        </w:rPr>
        <w:t xml:space="preserve"> et sélectionnez </w:t>
      </w:r>
      <w:r w:rsidRPr="008B62EB">
        <w:rPr>
          <w:b/>
          <w:bCs/>
          <w:lang w:val="fr-CA"/>
        </w:rPr>
        <w:t>Oui</w:t>
      </w:r>
      <w:r w:rsidRPr="00617863">
        <w:rPr>
          <w:lang w:val="fr-CA"/>
        </w:rPr>
        <w:t>.</w:t>
      </w:r>
    </w:p>
    <w:p w14:paraId="68711E7A" w14:textId="77777777" w:rsidR="00423700" w:rsidRDefault="00423700" w:rsidP="00423700">
      <w:pPr>
        <w:spacing w:before="0" w:after="160" w:line="259" w:lineRule="auto"/>
        <w:jc w:val="left"/>
        <w:rPr>
          <w:b/>
          <w:bCs/>
          <w:caps/>
          <w:spacing w:val="15"/>
          <w:sz w:val="40"/>
          <w:szCs w:val="22"/>
          <w:lang w:val="fr-CA"/>
        </w:rPr>
      </w:pPr>
      <w:r>
        <w:rPr>
          <w:lang w:val="fr-CA"/>
        </w:rPr>
        <w:br w:type="page"/>
      </w:r>
    </w:p>
    <w:p w14:paraId="56AB11AD" w14:textId="77777777" w:rsidR="00423700" w:rsidRPr="00617863" w:rsidRDefault="00423700" w:rsidP="00423700">
      <w:pPr>
        <w:pStyle w:val="Heading1"/>
        <w:rPr>
          <w:lang w:val="fr-CA"/>
        </w:rPr>
      </w:pPr>
      <w:bookmarkStart w:id="152" w:name="_Toc85794859"/>
      <w:r w:rsidRPr="00617863">
        <w:rPr>
          <w:lang w:val="fr-CA"/>
        </w:rPr>
        <w:t>Annexe A – Consignes de sécurité</w:t>
      </w:r>
      <w:bookmarkEnd w:id="152"/>
    </w:p>
    <w:p w14:paraId="7BD1EE23" w14:textId="77777777" w:rsidR="00423700" w:rsidRDefault="00423700" w:rsidP="00423700">
      <w:pPr>
        <w:spacing w:before="120" w:after="120" w:line="240" w:lineRule="auto"/>
        <w:rPr>
          <w:rFonts w:eastAsia="Arial" w:cs="Arial"/>
          <w:i/>
          <w:iCs/>
          <w:szCs w:val="32"/>
          <w:lang w:val="fr-CA"/>
        </w:rPr>
      </w:pPr>
    </w:p>
    <w:p w14:paraId="3FA9C22E" w14:textId="77777777" w:rsidR="00423700" w:rsidRPr="00617863" w:rsidRDefault="00423700" w:rsidP="00423700">
      <w:pPr>
        <w:spacing w:before="120" w:after="120" w:line="240" w:lineRule="auto"/>
        <w:rPr>
          <w:rFonts w:cs="Arial"/>
          <w:szCs w:val="32"/>
          <w:lang w:val="fr-CA"/>
        </w:rPr>
      </w:pPr>
      <w:r w:rsidRPr="009058F4">
        <w:rPr>
          <w:rFonts w:eastAsia="Arial" w:cs="Arial"/>
          <w:i/>
          <w:iCs/>
          <w:szCs w:val="32"/>
          <w:lang w:val="fr-CA"/>
        </w:rPr>
        <w:t>Ne pas</w:t>
      </w:r>
      <w:r w:rsidRPr="00617863">
        <w:rPr>
          <w:rFonts w:eastAsia="Arial" w:cs="Arial"/>
          <w:szCs w:val="32"/>
          <w:lang w:val="fr-CA"/>
        </w:rPr>
        <w:t xml:space="preserve"> regarder la lumière DEL située à l’arrière de la loupe. </w:t>
      </w:r>
    </w:p>
    <w:p w14:paraId="6E8B3626" w14:textId="77777777" w:rsidR="00423700" w:rsidRPr="00617863" w:rsidRDefault="00423700" w:rsidP="00423700">
      <w:pPr>
        <w:spacing w:before="120" w:after="120" w:line="240" w:lineRule="auto"/>
        <w:rPr>
          <w:rFonts w:cs="Arial"/>
          <w:szCs w:val="32"/>
          <w:lang w:val="fr-CA"/>
        </w:rPr>
      </w:pPr>
      <w:r w:rsidRPr="00617863">
        <w:rPr>
          <w:rFonts w:cs="Arial"/>
          <w:szCs w:val="32"/>
          <w:lang w:val="fr-CA"/>
        </w:rPr>
        <w:t xml:space="preserve">Éteignez votre </w:t>
      </w:r>
      <w:proofErr w:type="spellStart"/>
      <w:r w:rsidRPr="00617863">
        <w:rPr>
          <w:rFonts w:cs="Arial"/>
          <w:szCs w:val="32"/>
          <w:lang w:val="fr-CA"/>
        </w:rPr>
        <w:t>explorē</w:t>
      </w:r>
      <w:proofErr w:type="spellEnd"/>
      <w:r w:rsidRPr="00617863">
        <w:rPr>
          <w:rFonts w:cs="Arial"/>
          <w:szCs w:val="32"/>
          <w:lang w:val="fr-CA"/>
        </w:rPr>
        <w:t xml:space="preserve"> </w:t>
      </w:r>
      <w:r>
        <w:rPr>
          <w:rFonts w:cs="Arial"/>
          <w:szCs w:val="32"/>
          <w:lang w:val="fr-CA"/>
        </w:rPr>
        <w:t>12</w:t>
      </w:r>
      <w:r w:rsidRPr="00617863">
        <w:rPr>
          <w:rFonts w:cs="Arial"/>
          <w:szCs w:val="32"/>
          <w:lang w:val="fr-CA"/>
        </w:rPr>
        <w:t xml:space="preserve"> avant de le nettoyer.</w:t>
      </w:r>
    </w:p>
    <w:p w14:paraId="6DA94F08" w14:textId="77777777" w:rsidR="00423700" w:rsidRPr="00617863" w:rsidRDefault="00423700" w:rsidP="00423700">
      <w:pPr>
        <w:spacing w:before="120" w:after="120"/>
        <w:rPr>
          <w:rFonts w:cs="Arial"/>
          <w:szCs w:val="32"/>
          <w:lang w:val="fr-CA"/>
        </w:rPr>
      </w:pPr>
      <w:r w:rsidRPr="00617863">
        <w:rPr>
          <w:rFonts w:cs="Arial"/>
          <w:szCs w:val="32"/>
          <w:lang w:val="fr-CA"/>
        </w:rPr>
        <w:t xml:space="preserve">Utiliser uniquement les câbles fournis avec votre </w:t>
      </w:r>
      <w:proofErr w:type="spellStart"/>
      <w:r w:rsidRPr="00617863">
        <w:rPr>
          <w:rFonts w:cs="Arial"/>
          <w:szCs w:val="32"/>
          <w:lang w:val="fr-CA"/>
        </w:rPr>
        <w:t>explorē</w:t>
      </w:r>
      <w:proofErr w:type="spellEnd"/>
      <w:r w:rsidRPr="00617863">
        <w:rPr>
          <w:rFonts w:cs="Arial"/>
          <w:szCs w:val="32"/>
          <w:lang w:val="fr-CA"/>
        </w:rPr>
        <w:t xml:space="preserve"> </w:t>
      </w:r>
      <w:r>
        <w:rPr>
          <w:rFonts w:cs="Arial"/>
          <w:szCs w:val="32"/>
          <w:lang w:val="fr-CA"/>
        </w:rPr>
        <w:t>12</w:t>
      </w:r>
      <w:r w:rsidRPr="00617863">
        <w:rPr>
          <w:rFonts w:cs="Arial"/>
          <w:szCs w:val="32"/>
          <w:lang w:val="fr-CA"/>
        </w:rPr>
        <w:t>.</w:t>
      </w:r>
    </w:p>
    <w:p w14:paraId="1349D03C" w14:textId="77777777" w:rsidR="00423700" w:rsidRPr="00617863" w:rsidRDefault="00423700" w:rsidP="00423700">
      <w:pPr>
        <w:spacing w:before="120" w:after="120"/>
        <w:rPr>
          <w:rFonts w:cs="Arial"/>
          <w:b/>
          <w:szCs w:val="32"/>
          <w:lang w:val="fr-CA"/>
        </w:rPr>
      </w:pPr>
      <w:r w:rsidRPr="00617863">
        <w:rPr>
          <w:rFonts w:cs="Arial"/>
          <w:b/>
          <w:szCs w:val="32"/>
          <w:lang w:val="fr-CA"/>
        </w:rPr>
        <w:t>Pile</w:t>
      </w:r>
    </w:p>
    <w:p w14:paraId="11C637AF" w14:textId="77777777" w:rsidR="00423700" w:rsidRPr="00617863" w:rsidRDefault="00423700" w:rsidP="00423700">
      <w:pPr>
        <w:spacing w:before="120" w:after="120" w:line="240" w:lineRule="auto"/>
        <w:rPr>
          <w:rFonts w:cs="Arial"/>
          <w:szCs w:val="32"/>
          <w:lang w:val="fr-CA"/>
        </w:rPr>
      </w:pPr>
      <w:proofErr w:type="spellStart"/>
      <w:proofErr w:type="gramStart"/>
      <w:r w:rsidRPr="00617863">
        <w:rPr>
          <w:rFonts w:cs="Arial"/>
          <w:szCs w:val="32"/>
          <w:lang w:val="fr-CA"/>
        </w:rPr>
        <w:t>explorē</w:t>
      </w:r>
      <w:proofErr w:type="spellEnd"/>
      <w:proofErr w:type="gramEnd"/>
      <w:r w:rsidRPr="00617863">
        <w:rPr>
          <w:rFonts w:cs="Arial"/>
          <w:szCs w:val="32"/>
          <w:lang w:val="fr-CA"/>
        </w:rPr>
        <w:t xml:space="preserve"> </w:t>
      </w:r>
      <w:r>
        <w:rPr>
          <w:rFonts w:cs="Arial"/>
          <w:szCs w:val="32"/>
          <w:lang w:val="fr-CA"/>
        </w:rPr>
        <w:t>12</w:t>
      </w:r>
      <w:r w:rsidRPr="00617863">
        <w:rPr>
          <w:rFonts w:cs="Arial"/>
          <w:szCs w:val="32"/>
          <w:lang w:val="fr-CA"/>
        </w:rPr>
        <w:t xml:space="preserve"> possède une pile rechargeable Li-ion. La pile doit être remplacée par un technicien qualifié de HumanWare. </w:t>
      </w:r>
    </w:p>
    <w:p w14:paraId="7C52FCA7"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Ne pas recharger l'appareil à proximité d’une source de chaleur. Ne pas conserver l'appareil dans des endroits soumis à de fortes températures.</w:t>
      </w:r>
    </w:p>
    <w:p w14:paraId="16B388D5"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 xml:space="preserve">Utiliser uniquement un bloc d'alimentation compatible. </w:t>
      </w:r>
    </w:p>
    <w:p w14:paraId="00951818"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Ne pas démonter ou modifier la pile.</w:t>
      </w:r>
    </w:p>
    <w:p w14:paraId="72C9F37C"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Ne pas immerger l'appareil, ne pas mettre en contact avec de l'eau.</w:t>
      </w:r>
    </w:p>
    <w:p w14:paraId="488EC0AD"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Ne pas lancer ou frapper l'appareil.</w:t>
      </w:r>
    </w:p>
    <w:p w14:paraId="27829021"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Ne pas percer ou frapper l'appareil avec un objet pointu ou un marteau.</w:t>
      </w:r>
    </w:p>
    <w:p w14:paraId="56E00F50" w14:textId="77777777" w:rsidR="00423700" w:rsidRPr="00617863" w:rsidRDefault="00423700" w:rsidP="00423700">
      <w:pPr>
        <w:numPr>
          <w:ilvl w:val="0"/>
          <w:numId w:val="1"/>
        </w:numPr>
        <w:spacing w:before="0" w:after="0" w:line="240" w:lineRule="auto"/>
        <w:rPr>
          <w:lang w:val="fr-CA" w:eastAsia="fr-CA"/>
        </w:rPr>
      </w:pPr>
      <w:r w:rsidRPr="00617863">
        <w:rPr>
          <w:lang w:val="fr-CA" w:eastAsia="fr-CA"/>
        </w:rPr>
        <w:t>Si la pile fuit et que vous recevez du liquide dans vos yeux, ne pas frotter vos yeux</w:t>
      </w:r>
      <w:r w:rsidRPr="00423700">
        <w:rPr>
          <w:lang w:val="fr-CA"/>
        </w:rPr>
        <w:t>. R</w:t>
      </w:r>
      <w:r w:rsidRPr="00CA595E">
        <w:rPr>
          <w:lang w:val="fr-CA"/>
        </w:rPr>
        <w:t>incez les yeux à l'eau courante propre et consultez immédiatement un médecin pour éviter toute blessure.</w:t>
      </w:r>
    </w:p>
    <w:p w14:paraId="6CB85B48" w14:textId="77777777" w:rsidR="00423700" w:rsidRPr="00617863" w:rsidRDefault="00423700" w:rsidP="00423700">
      <w:pPr>
        <w:pStyle w:val="ListParagraph"/>
        <w:numPr>
          <w:ilvl w:val="0"/>
          <w:numId w:val="1"/>
        </w:numPr>
        <w:spacing w:before="120" w:after="120"/>
        <w:rPr>
          <w:lang w:val="fr-CA" w:eastAsia="fr-CA"/>
        </w:rPr>
      </w:pPr>
      <w:r w:rsidRPr="00617863">
        <w:rPr>
          <w:lang w:val="fr-CA" w:eastAsia="fr-CA"/>
        </w:rPr>
        <w:t>Si la pile fuit ou entre en contact avec la peau, rincer immédiatement la zone affectée avec de l'eau propre afin d'éviter les blessures.</w:t>
      </w:r>
    </w:p>
    <w:p w14:paraId="7792D695" w14:textId="77777777" w:rsidR="00423700" w:rsidRPr="00617863" w:rsidRDefault="00423700" w:rsidP="00423700">
      <w:pPr>
        <w:spacing w:before="120" w:after="0"/>
        <w:rPr>
          <w:b/>
          <w:lang w:val="fr-CA" w:eastAsia="fr-CA"/>
        </w:rPr>
      </w:pPr>
      <w:r w:rsidRPr="00617863">
        <w:rPr>
          <w:b/>
          <w:lang w:val="fr-CA" w:eastAsia="fr-CA"/>
        </w:rPr>
        <w:t xml:space="preserve">Nettoyer l’écran ACL: </w:t>
      </w:r>
    </w:p>
    <w:p w14:paraId="573F1507" w14:textId="77777777" w:rsidR="00423700" w:rsidRPr="00617863" w:rsidRDefault="00423700" w:rsidP="00423700">
      <w:pPr>
        <w:rPr>
          <w:lang w:val="fr-CA"/>
        </w:rPr>
      </w:pPr>
      <w:r w:rsidRPr="00617863">
        <w:rPr>
          <w:lang w:val="fr-CA"/>
        </w:rPr>
        <w:t xml:space="preserve">Assurez-vous que votre appareil soit éteint et débranché. </w:t>
      </w:r>
    </w:p>
    <w:p w14:paraId="2A1693F9" w14:textId="77777777" w:rsidR="00423700" w:rsidRPr="00617863" w:rsidRDefault="00423700" w:rsidP="00423700">
      <w:pPr>
        <w:rPr>
          <w:lang w:val="fr-CA"/>
        </w:rPr>
      </w:pPr>
      <w:r w:rsidRPr="00617863">
        <w:rPr>
          <w:lang w:val="fr-CA"/>
        </w:rPr>
        <w:t xml:space="preserve">Lorsque vous nettoyez votre écran, assurez-vous d’utiliser uniquement un linge de microfibre comme celui fourni avec votre </w:t>
      </w:r>
      <w:proofErr w:type="spellStart"/>
      <w:r w:rsidRPr="00617863">
        <w:rPr>
          <w:lang w:val="fr-CA"/>
        </w:rPr>
        <w:t>explorē</w:t>
      </w:r>
      <w:proofErr w:type="spellEnd"/>
      <w:r w:rsidRPr="00617863">
        <w:rPr>
          <w:lang w:val="fr-CA"/>
        </w:rPr>
        <w:t xml:space="preserve"> </w:t>
      </w:r>
      <w:r>
        <w:rPr>
          <w:lang w:val="fr-CA"/>
        </w:rPr>
        <w:t>12</w:t>
      </w:r>
      <w:r w:rsidRPr="00617863">
        <w:rPr>
          <w:lang w:val="fr-CA"/>
        </w:rPr>
        <w:t>.</w:t>
      </w:r>
    </w:p>
    <w:p w14:paraId="3F37768C" w14:textId="77777777" w:rsidR="00423700" w:rsidRPr="00423700" w:rsidRDefault="00423700" w:rsidP="00423700">
      <w:pPr>
        <w:rPr>
          <w:lang w:val="fr-CA"/>
        </w:rPr>
      </w:pPr>
      <w:r w:rsidRPr="00F9320E">
        <w:rPr>
          <w:lang w:val="fr-CA"/>
        </w:rPr>
        <w:t>Utilisez uniquement un chiffon en microfibre (inclus) pour nettoyer l'écran LCD. Assurez-vous d'essuyer délicatement l'écran LCD.</w:t>
      </w:r>
    </w:p>
    <w:p w14:paraId="4DCBB073" w14:textId="77777777" w:rsidR="00423700" w:rsidRPr="00617863" w:rsidRDefault="00423700" w:rsidP="00423700">
      <w:pPr>
        <w:rPr>
          <w:lang w:val="fr-CA"/>
        </w:rPr>
      </w:pPr>
      <w:r w:rsidRPr="00617863">
        <w:rPr>
          <w:lang w:val="fr-CA"/>
        </w:rPr>
        <w:t>Si vous décidez de nettoyer votre écran ACL avec un nettoyant liquide, assurez-vous que ce nettoyant convienne aux écrans ACL. L’eau distillée, l’alcool isopropylique et une solution vinaigre-eau (pas plus de 10% de vinaigre) sont des nettoyants sécuritaires pour votre écran ACL.</w:t>
      </w:r>
    </w:p>
    <w:p w14:paraId="1A3D1295" w14:textId="77777777" w:rsidR="00423700" w:rsidRPr="00617863" w:rsidRDefault="00423700" w:rsidP="00423700">
      <w:pPr>
        <w:rPr>
          <w:lang w:val="fr-CA"/>
        </w:rPr>
      </w:pPr>
      <w:r w:rsidRPr="00617863">
        <w:rPr>
          <w:lang w:val="fr-CA"/>
        </w:rPr>
        <w:t>Utilisez uniquement la quantité minimum de liquide afin d’éviter que le liquide s’infiltre dans l’appareil. Si le liquide s’infiltre, l’appareil risque de s’endommager. Assurez-vous qu’il ne reste plus de liquide sur l’écran. Répétez les étapes précédentes pour les traces plus difficiles à nettoyer.</w:t>
      </w:r>
    </w:p>
    <w:p w14:paraId="33FE99B3" w14:textId="77777777" w:rsidR="00423700" w:rsidRPr="00617863" w:rsidRDefault="00423700" w:rsidP="00423700">
      <w:pPr>
        <w:spacing w:line="240" w:lineRule="auto"/>
        <w:rPr>
          <w:b/>
          <w:lang w:val="fr-CA"/>
        </w:rPr>
      </w:pPr>
      <w:r w:rsidRPr="00617863">
        <w:rPr>
          <w:b/>
          <w:lang w:val="fr-CA"/>
        </w:rPr>
        <w:t xml:space="preserve">N’utilisez jamais de produits de nettoyage domestique pour nettoyer votre </w:t>
      </w:r>
      <w:proofErr w:type="spellStart"/>
      <w:r w:rsidRPr="00617863">
        <w:rPr>
          <w:b/>
          <w:lang w:val="fr-CA"/>
        </w:rPr>
        <w:t>explorē</w:t>
      </w:r>
      <w:proofErr w:type="spellEnd"/>
      <w:r w:rsidRPr="00617863">
        <w:rPr>
          <w:b/>
          <w:lang w:val="fr-CA"/>
        </w:rPr>
        <w:t xml:space="preserve"> </w:t>
      </w:r>
      <w:r>
        <w:rPr>
          <w:b/>
          <w:lang w:val="fr-CA"/>
        </w:rPr>
        <w:t>12</w:t>
      </w:r>
      <w:r w:rsidRPr="00617863">
        <w:rPr>
          <w:b/>
          <w:lang w:val="fr-CA"/>
        </w:rPr>
        <w:t>.</w:t>
      </w:r>
    </w:p>
    <w:p w14:paraId="495B2B03" w14:textId="77777777" w:rsidR="00423700" w:rsidRPr="00617863" w:rsidRDefault="00423700" w:rsidP="00423700">
      <w:pPr>
        <w:spacing w:line="240" w:lineRule="auto"/>
        <w:rPr>
          <w:b/>
          <w:lang w:val="fr-CA"/>
        </w:rPr>
      </w:pPr>
      <w:r w:rsidRPr="00617863">
        <w:rPr>
          <w:b/>
          <w:lang w:val="fr-CA"/>
        </w:rPr>
        <w:t>N’aspergez jamais votre écran ACL avec du liquide.</w:t>
      </w:r>
    </w:p>
    <w:p w14:paraId="498DFAC4" w14:textId="77777777" w:rsidR="00423700" w:rsidRDefault="00423700" w:rsidP="00423700">
      <w:pPr>
        <w:spacing w:line="240" w:lineRule="auto"/>
        <w:rPr>
          <w:b/>
          <w:lang w:val="fr-CA"/>
        </w:rPr>
      </w:pPr>
      <w:r w:rsidRPr="00617863">
        <w:rPr>
          <w:b/>
          <w:lang w:val="fr-CA"/>
        </w:rPr>
        <w:t>N’utilisez jamais de produits nettoyants contenant de l’alcool éthylique, de l’ammoniac, de l’acétone ou du chlorométhane.</w:t>
      </w:r>
    </w:p>
    <w:p w14:paraId="66DA0186" w14:textId="77777777" w:rsidR="00423700" w:rsidRPr="00617863" w:rsidRDefault="00423700" w:rsidP="00423700">
      <w:pPr>
        <w:spacing w:line="240" w:lineRule="auto"/>
        <w:rPr>
          <w:b/>
          <w:lang w:val="fr-CA"/>
        </w:rPr>
      </w:pPr>
      <w:r w:rsidRPr="003D515A">
        <w:rPr>
          <w:b/>
          <w:lang w:val="fr-CA"/>
        </w:rPr>
        <w:t xml:space="preserve">N'utilisez jamais de produits contenant de l'alcool isopropylique pour nettoyer les objectifs des </w:t>
      </w:r>
      <w:r>
        <w:rPr>
          <w:b/>
          <w:lang w:val="fr-CA"/>
        </w:rPr>
        <w:t>caméras</w:t>
      </w:r>
      <w:r w:rsidRPr="003D515A">
        <w:rPr>
          <w:b/>
          <w:lang w:val="fr-CA"/>
        </w:rPr>
        <w:t>.</w:t>
      </w:r>
    </w:p>
    <w:p w14:paraId="54796717" w14:textId="77777777" w:rsidR="00423700" w:rsidRDefault="00423700" w:rsidP="00423700">
      <w:pPr>
        <w:spacing w:line="240" w:lineRule="auto"/>
        <w:rPr>
          <w:b/>
          <w:lang w:val="fr-CA"/>
        </w:rPr>
      </w:pPr>
      <w:r w:rsidRPr="00617863">
        <w:rPr>
          <w:b/>
          <w:lang w:val="fr-CA"/>
        </w:rPr>
        <w:t>N’utilisez jamais de lingettes essuie-tout pour nettoyer votre écran ACL.</w:t>
      </w:r>
    </w:p>
    <w:p w14:paraId="3399E2C8" w14:textId="21B90BD6" w:rsidR="00423700" w:rsidRPr="00617863" w:rsidRDefault="00233E5B" w:rsidP="00233E5B">
      <w:pPr>
        <w:spacing w:before="0" w:after="160" w:line="259" w:lineRule="auto"/>
        <w:jc w:val="left"/>
        <w:rPr>
          <w:b/>
          <w:lang w:val="fr-CA"/>
        </w:rPr>
      </w:pPr>
      <w:r>
        <w:rPr>
          <w:b/>
          <w:lang w:val="fr-CA"/>
        </w:rPr>
        <w:br w:type="page"/>
      </w:r>
    </w:p>
    <w:p w14:paraId="2C454111" w14:textId="77777777" w:rsidR="00423700" w:rsidRPr="00617863" w:rsidRDefault="00423700" w:rsidP="00423700">
      <w:pPr>
        <w:pStyle w:val="Heading1"/>
        <w:rPr>
          <w:lang w:val="fr-CA"/>
        </w:rPr>
      </w:pPr>
      <w:bookmarkStart w:id="153" w:name="_Toc85794860"/>
      <w:r w:rsidRPr="00617863">
        <w:rPr>
          <w:lang w:val="fr-CA"/>
        </w:rPr>
        <w:t>Annexe B – Spécifications</w:t>
      </w:r>
      <w:bookmarkEnd w:id="153"/>
    </w:p>
    <w:p w14:paraId="77DDE7D0" w14:textId="77777777" w:rsidR="00423700" w:rsidRDefault="00423700" w:rsidP="00423700">
      <w:pPr>
        <w:spacing w:before="120" w:after="0"/>
        <w:jc w:val="left"/>
        <w:rPr>
          <w:b/>
          <w:lang w:val="fr-CA"/>
        </w:rPr>
      </w:pPr>
    </w:p>
    <w:p w14:paraId="17131113" w14:textId="77777777" w:rsidR="00423700" w:rsidRDefault="00423700" w:rsidP="004D3D8D">
      <w:pPr>
        <w:spacing w:before="120" w:after="0" w:line="240" w:lineRule="auto"/>
        <w:jc w:val="left"/>
        <w:rPr>
          <w:lang w:val="fr-CA"/>
        </w:rPr>
      </w:pPr>
      <w:r w:rsidRPr="00617863">
        <w:rPr>
          <w:b/>
          <w:lang w:val="fr-CA"/>
        </w:rPr>
        <w:t>Dimensions:</w:t>
      </w:r>
      <w:r w:rsidRPr="00617863">
        <w:rPr>
          <w:lang w:val="fr-CA"/>
        </w:rPr>
        <w:t xml:space="preserve"> </w:t>
      </w:r>
      <w:r>
        <w:rPr>
          <w:lang w:val="fr-CA"/>
        </w:rPr>
        <w:t xml:space="preserve">282,5 x 202 x 24 </w:t>
      </w:r>
      <w:r w:rsidRPr="00617863">
        <w:rPr>
          <w:lang w:val="fr-CA"/>
        </w:rPr>
        <w:t>mm</w:t>
      </w:r>
    </w:p>
    <w:p w14:paraId="5182B8C7" w14:textId="77777777" w:rsidR="00423700" w:rsidRPr="00D245E4" w:rsidRDefault="00423700" w:rsidP="004D3D8D">
      <w:pPr>
        <w:spacing w:before="120" w:after="0" w:line="240" w:lineRule="auto"/>
        <w:jc w:val="left"/>
        <w:rPr>
          <w:lang w:val="fr-CA"/>
        </w:rPr>
      </w:pPr>
      <w:r w:rsidRPr="00D245E4">
        <w:rPr>
          <w:b/>
          <w:bCs/>
          <w:lang w:val="fr-CA"/>
        </w:rPr>
        <w:t>Dimension du support:</w:t>
      </w:r>
      <w:r>
        <w:rPr>
          <w:b/>
          <w:bCs/>
          <w:lang w:val="fr-CA"/>
        </w:rPr>
        <w:t xml:space="preserve"> </w:t>
      </w:r>
      <w:r w:rsidRPr="00C46DCE">
        <w:rPr>
          <w:lang w:val="fr-CA"/>
        </w:rPr>
        <w:t>345 x 270 x 35.5 mm</w:t>
      </w:r>
    </w:p>
    <w:p w14:paraId="1EF790F2" w14:textId="77777777" w:rsidR="00423700" w:rsidRDefault="00423700" w:rsidP="00423700">
      <w:pPr>
        <w:spacing w:before="60" w:after="0"/>
        <w:jc w:val="left"/>
        <w:rPr>
          <w:lang w:val="fr-CA"/>
        </w:rPr>
      </w:pPr>
      <w:r w:rsidRPr="00617863">
        <w:rPr>
          <w:b/>
          <w:lang w:val="fr-CA"/>
        </w:rPr>
        <w:t>Affichage:</w:t>
      </w:r>
      <w:r w:rsidRPr="00617863">
        <w:rPr>
          <w:lang w:val="fr-CA"/>
        </w:rPr>
        <w:t xml:space="preserve"> </w:t>
      </w:r>
      <w:r>
        <w:rPr>
          <w:lang w:val="fr-CA"/>
        </w:rPr>
        <w:t>12</w:t>
      </w:r>
      <w:r w:rsidRPr="00617863">
        <w:rPr>
          <w:lang w:val="fr-CA"/>
        </w:rPr>
        <w:t xml:space="preserve"> po ACL ISP</w:t>
      </w:r>
    </w:p>
    <w:p w14:paraId="1A8067E9" w14:textId="77777777" w:rsidR="00423700" w:rsidRPr="00617863" w:rsidRDefault="00423700" w:rsidP="00423700">
      <w:pPr>
        <w:spacing w:before="60" w:after="0"/>
        <w:jc w:val="left"/>
        <w:rPr>
          <w:lang w:val="fr-CA"/>
        </w:rPr>
      </w:pPr>
      <w:r w:rsidRPr="00617863">
        <w:rPr>
          <w:b/>
          <w:lang w:val="fr-CA"/>
        </w:rPr>
        <w:t>Poids</w:t>
      </w:r>
      <w:r>
        <w:rPr>
          <w:b/>
          <w:lang w:val="fr-CA"/>
        </w:rPr>
        <w:t>:</w:t>
      </w:r>
      <w:r w:rsidRPr="00216020">
        <w:rPr>
          <w:bCs/>
          <w:lang w:val="fr-CA"/>
        </w:rPr>
        <w:t xml:space="preserve"> 1134 g</w:t>
      </w:r>
    </w:p>
    <w:p w14:paraId="4B1F20DF" w14:textId="77777777" w:rsidR="00423700" w:rsidRPr="00617863" w:rsidRDefault="00423700" w:rsidP="00423700">
      <w:pPr>
        <w:spacing w:before="60" w:after="0"/>
        <w:jc w:val="left"/>
        <w:rPr>
          <w:lang w:val="fr-CA"/>
        </w:rPr>
      </w:pPr>
      <w:r w:rsidRPr="00617863">
        <w:rPr>
          <w:b/>
          <w:lang w:val="fr-CA"/>
        </w:rPr>
        <w:t>Poids</w:t>
      </w:r>
      <w:r>
        <w:rPr>
          <w:b/>
          <w:lang w:val="fr-CA"/>
        </w:rPr>
        <w:t xml:space="preserve"> avec le support</w:t>
      </w:r>
      <w:r w:rsidRPr="00617863">
        <w:rPr>
          <w:b/>
          <w:lang w:val="fr-CA"/>
        </w:rPr>
        <w:t>:</w:t>
      </w:r>
      <w:r w:rsidRPr="00617863">
        <w:rPr>
          <w:lang w:val="fr-CA"/>
        </w:rPr>
        <w:t xml:space="preserve"> </w:t>
      </w:r>
      <w:r>
        <w:rPr>
          <w:lang w:val="fr-CA"/>
        </w:rPr>
        <w:t>2268</w:t>
      </w:r>
      <w:r w:rsidRPr="00617863">
        <w:rPr>
          <w:lang w:val="fr-CA"/>
        </w:rPr>
        <w:t xml:space="preserve"> g</w:t>
      </w:r>
    </w:p>
    <w:p w14:paraId="043CF2F1" w14:textId="77777777" w:rsidR="00423700" w:rsidRPr="00976444" w:rsidRDefault="00423700" w:rsidP="00423700">
      <w:pPr>
        <w:spacing w:before="60" w:after="0"/>
        <w:jc w:val="left"/>
        <w:rPr>
          <w:lang w:val="fr-FR"/>
        </w:rPr>
      </w:pPr>
      <w:r w:rsidRPr="00617863">
        <w:rPr>
          <w:b/>
          <w:lang w:val="fr-CA"/>
        </w:rPr>
        <w:t>Entrée de courant:</w:t>
      </w:r>
      <w:r w:rsidRPr="00617863">
        <w:rPr>
          <w:lang w:val="fr-CA"/>
        </w:rPr>
        <w:t xml:space="preserve"> Connecteur USB</w:t>
      </w:r>
      <w:r>
        <w:rPr>
          <w:lang w:val="fr-CA"/>
        </w:rPr>
        <w:t xml:space="preserve"> de type C, </w:t>
      </w:r>
      <w:r w:rsidRPr="00976444">
        <w:rPr>
          <w:lang w:val="fr-FR"/>
        </w:rPr>
        <w:t xml:space="preserve">5V@3A, 9V@2A </w:t>
      </w:r>
      <w:r>
        <w:rPr>
          <w:lang w:val="fr-FR"/>
        </w:rPr>
        <w:t>ou</w:t>
      </w:r>
      <w:r w:rsidRPr="00976444">
        <w:rPr>
          <w:lang w:val="fr-FR"/>
        </w:rPr>
        <w:t xml:space="preserve"> 12V@1</w:t>
      </w:r>
      <w:r>
        <w:rPr>
          <w:lang w:val="fr-FR"/>
        </w:rPr>
        <w:t>,</w:t>
      </w:r>
      <w:r w:rsidRPr="00976444">
        <w:rPr>
          <w:lang w:val="fr-FR"/>
        </w:rPr>
        <w:t>5A</w:t>
      </w:r>
    </w:p>
    <w:p w14:paraId="3140B88E" w14:textId="77777777" w:rsidR="00423700" w:rsidRPr="00617863" w:rsidRDefault="00423700" w:rsidP="00423700">
      <w:pPr>
        <w:spacing w:before="60" w:after="0"/>
        <w:rPr>
          <w:lang w:val="fr-CA"/>
        </w:rPr>
      </w:pPr>
      <w:r w:rsidRPr="00617863">
        <w:rPr>
          <w:b/>
          <w:lang w:val="fr-CA"/>
        </w:rPr>
        <w:t>Autonomie:</w:t>
      </w:r>
      <w:r w:rsidRPr="00617863">
        <w:rPr>
          <w:lang w:val="fr-CA"/>
        </w:rPr>
        <w:t xml:space="preserve"> </w:t>
      </w:r>
      <w:r w:rsidRPr="00EB70EB">
        <w:rPr>
          <w:lang w:val="fr-CA"/>
        </w:rPr>
        <w:t xml:space="preserve">3,5 heures en mode pied et/ou distance et 2 heures en mode </w:t>
      </w:r>
      <w:r>
        <w:rPr>
          <w:lang w:val="fr-CA"/>
        </w:rPr>
        <w:t>support</w:t>
      </w:r>
      <w:r w:rsidRPr="00EB70EB">
        <w:rPr>
          <w:lang w:val="fr-CA"/>
        </w:rPr>
        <w:t xml:space="preserve"> avec </w:t>
      </w:r>
      <w:r>
        <w:rPr>
          <w:lang w:val="fr-CA"/>
        </w:rPr>
        <w:t>l</w:t>
      </w:r>
      <w:r w:rsidRPr="00EB70EB">
        <w:rPr>
          <w:lang w:val="fr-CA"/>
        </w:rPr>
        <w:t>es DEL</w:t>
      </w:r>
      <w:r>
        <w:rPr>
          <w:lang w:val="fr-CA"/>
        </w:rPr>
        <w:t xml:space="preserve"> allumées</w:t>
      </w:r>
    </w:p>
    <w:p w14:paraId="1AF4F17C" w14:textId="77777777" w:rsidR="00423700" w:rsidRPr="00617863" w:rsidRDefault="00423700" w:rsidP="00423700">
      <w:pPr>
        <w:spacing w:before="60" w:after="0"/>
        <w:jc w:val="left"/>
        <w:rPr>
          <w:lang w:val="fr-CA"/>
        </w:rPr>
      </w:pPr>
      <w:r w:rsidRPr="00617863">
        <w:rPr>
          <w:b/>
          <w:lang w:val="fr-CA"/>
        </w:rPr>
        <w:t>Temps de recharge:</w:t>
      </w:r>
      <w:r w:rsidRPr="00617863">
        <w:rPr>
          <w:lang w:val="fr-CA"/>
        </w:rPr>
        <w:t xml:space="preserve"> </w:t>
      </w:r>
      <w:r>
        <w:rPr>
          <w:lang w:val="fr-CA"/>
        </w:rPr>
        <w:t>4</w:t>
      </w:r>
      <w:r w:rsidRPr="00617863">
        <w:rPr>
          <w:lang w:val="fr-CA"/>
        </w:rPr>
        <w:t xml:space="preserve"> heures (appareil éteint</w:t>
      </w:r>
      <w:r>
        <w:rPr>
          <w:lang w:val="fr-CA"/>
        </w:rPr>
        <w:t>)</w:t>
      </w:r>
    </w:p>
    <w:p w14:paraId="41E0E9FA" w14:textId="77777777" w:rsidR="00423700" w:rsidRDefault="00423700" w:rsidP="00423700">
      <w:pPr>
        <w:spacing w:before="120" w:after="120" w:line="240" w:lineRule="auto"/>
        <w:rPr>
          <w:rFonts w:cs="Arial"/>
          <w:szCs w:val="32"/>
          <w:lang w:val="fr-CA"/>
        </w:rPr>
      </w:pPr>
      <w:r w:rsidRPr="005F0721">
        <w:rPr>
          <w:rFonts w:cs="Arial"/>
          <w:b/>
          <w:szCs w:val="32"/>
          <w:lang w:val="fr-CA"/>
        </w:rPr>
        <w:t xml:space="preserve">Compatibilité </w:t>
      </w:r>
      <w:r w:rsidRPr="00DA2AFA">
        <w:rPr>
          <w:rFonts w:cs="Arial"/>
          <w:b/>
          <w:szCs w:val="32"/>
          <w:lang w:val="fr-CA"/>
        </w:rPr>
        <w:t>vidéo haute résolution</w:t>
      </w:r>
      <w:r w:rsidRPr="005F0721">
        <w:rPr>
          <w:rFonts w:cs="Arial"/>
          <w:b/>
          <w:szCs w:val="32"/>
          <w:lang w:val="fr-CA"/>
        </w:rPr>
        <w:t>:</w:t>
      </w:r>
      <w:r w:rsidRPr="001E5135">
        <w:rPr>
          <w:rFonts w:cs="Arial"/>
          <w:szCs w:val="32"/>
          <w:lang w:val="fr-CA"/>
        </w:rPr>
        <w:t xml:space="preserve"> </w:t>
      </w:r>
    </w:p>
    <w:p w14:paraId="6C7D040B" w14:textId="77777777" w:rsidR="00423700" w:rsidRPr="001E5135" w:rsidRDefault="00423700" w:rsidP="00423700">
      <w:pPr>
        <w:spacing w:before="120" w:after="120" w:line="240" w:lineRule="auto"/>
        <w:rPr>
          <w:rFonts w:cs="Arial"/>
          <w:szCs w:val="32"/>
          <w:lang w:val="fr-CA"/>
        </w:rPr>
      </w:pPr>
      <w:r>
        <w:rPr>
          <w:rFonts w:cs="Arial"/>
          <w:szCs w:val="32"/>
          <w:lang w:val="fr-CA"/>
        </w:rPr>
        <w:t xml:space="preserve">Formats </w:t>
      </w:r>
      <w:r w:rsidRPr="00DA2AFA">
        <w:rPr>
          <w:rFonts w:cs="Arial"/>
          <w:szCs w:val="32"/>
          <w:lang w:val="fr-CA"/>
        </w:rPr>
        <w:t>vidéo haute résolution</w:t>
      </w:r>
      <w:r>
        <w:rPr>
          <w:rFonts w:cs="Arial"/>
          <w:szCs w:val="32"/>
          <w:lang w:val="fr-CA"/>
        </w:rPr>
        <w:t xml:space="preserve"> supportés:</w:t>
      </w:r>
    </w:p>
    <w:p w14:paraId="13110D3D" w14:textId="77777777" w:rsidR="00423700" w:rsidRPr="005F0721" w:rsidRDefault="00423700" w:rsidP="00423700">
      <w:pPr>
        <w:spacing w:before="0" w:after="0"/>
        <w:rPr>
          <w:rFonts w:cs="Arial"/>
          <w:szCs w:val="32"/>
          <w:lang w:val="fr-CA"/>
        </w:rPr>
      </w:pPr>
      <w:r w:rsidRPr="005F0721">
        <w:rPr>
          <w:rFonts w:cs="Arial"/>
          <w:szCs w:val="32"/>
          <w:lang w:val="fr-CA"/>
        </w:rPr>
        <w:t>1280x720p 60</w:t>
      </w:r>
      <w:r>
        <w:rPr>
          <w:rFonts w:cs="Arial"/>
          <w:szCs w:val="32"/>
          <w:lang w:val="fr-CA"/>
        </w:rPr>
        <w:t> Hz</w:t>
      </w:r>
      <w:r w:rsidRPr="005F0721">
        <w:rPr>
          <w:rFonts w:cs="Arial"/>
          <w:szCs w:val="32"/>
          <w:lang w:val="fr-CA"/>
        </w:rPr>
        <w:t>, 50</w:t>
      </w:r>
      <w:r>
        <w:rPr>
          <w:rFonts w:cs="Arial"/>
          <w:szCs w:val="32"/>
          <w:lang w:val="fr-CA"/>
        </w:rPr>
        <w:t> Hz</w:t>
      </w:r>
    </w:p>
    <w:p w14:paraId="10359EBA" w14:textId="77777777" w:rsidR="00423700" w:rsidRPr="004A3F4E" w:rsidRDefault="00423700" w:rsidP="00423700">
      <w:pPr>
        <w:spacing w:before="0" w:after="0"/>
        <w:rPr>
          <w:rFonts w:cs="Arial"/>
          <w:szCs w:val="32"/>
          <w:lang w:val="fr-CA"/>
        </w:rPr>
      </w:pPr>
      <w:r w:rsidRPr="004A3F4E">
        <w:rPr>
          <w:rFonts w:cs="Arial"/>
          <w:szCs w:val="32"/>
          <w:lang w:val="fr-CA"/>
        </w:rPr>
        <w:t>1920x1080p 60 Hz, 50 Hz, 24 Hz</w:t>
      </w:r>
    </w:p>
    <w:p w14:paraId="7416F692" w14:textId="77777777" w:rsidR="00423700" w:rsidRPr="004A3F4E" w:rsidRDefault="00423700" w:rsidP="00423700">
      <w:pPr>
        <w:spacing w:before="0" w:after="0"/>
        <w:rPr>
          <w:rFonts w:cs="Arial"/>
          <w:b/>
          <w:szCs w:val="32"/>
          <w:lang w:val="fr-CA"/>
        </w:rPr>
      </w:pPr>
      <w:r w:rsidRPr="004A3F4E">
        <w:rPr>
          <w:rFonts w:cs="Arial"/>
          <w:szCs w:val="32"/>
          <w:lang w:val="fr-CA"/>
        </w:rPr>
        <w:t>1920x1080i 60 Hz, 50 Hz</w:t>
      </w:r>
      <w:r w:rsidRPr="004A3F4E">
        <w:rPr>
          <w:rFonts w:cs="Arial"/>
          <w:b/>
          <w:szCs w:val="32"/>
          <w:lang w:val="fr-CA"/>
        </w:rPr>
        <w:t xml:space="preserve"> </w:t>
      </w:r>
    </w:p>
    <w:p w14:paraId="2FFE374D" w14:textId="77777777" w:rsidR="00423700" w:rsidRPr="00C34F5C" w:rsidRDefault="00423700" w:rsidP="00423700">
      <w:pPr>
        <w:spacing w:before="120" w:after="120" w:line="240" w:lineRule="auto"/>
        <w:rPr>
          <w:rFonts w:cs="Arial"/>
          <w:bCs/>
          <w:szCs w:val="32"/>
          <w:lang w:val="fr-CA"/>
        </w:rPr>
      </w:pPr>
      <w:r w:rsidRPr="00C34F5C">
        <w:rPr>
          <w:rFonts w:cs="Arial"/>
          <w:bCs/>
          <w:szCs w:val="32"/>
          <w:lang w:val="fr-CA"/>
        </w:rPr>
        <w:t>Pas de prise en charge de l'émulation DVI.</w:t>
      </w:r>
    </w:p>
    <w:p w14:paraId="469C4CFB" w14:textId="77777777" w:rsidR="00423700" w:rsidRPr="00C34F5C" w:rsidRDefault="00423700" w:rsidP="00423700">
      <w:pPr>
        <w:spacing w:before="120" w:after="120" w:line="240" w:lineRule="auto"/>
        <w:rPr>
          <w:rFonts w:cs="Arial"/>
          <w:bCs/>
          <w:i/>
          <w:iCs/>
          <w:szCs w:val="32"/>
          <w:lang w:val="fr-CA"/>
        </w:rPr>
      </w:pPr>
      <w:r w:rsidRPr="003E09F3">
        <w:rPr>
          <w:rFonts w:cs="Arial"/>
          <w:b/>
          <w:i/>
          <w:iCs/>
          <w:szCs w:val="32"/>
          <w:lang w:val="fr-CA"/>
        </w:rPr>
        <w:t>NOTE:</w:t>
      </w:r>
      <w:r w:rsidRPr="00C34F5C">
        <w:rPr>
          <w:rFonts w:cs="Arial"/>
          <w:bCs/>
          <w:i/>
          <w:iCs/>
          <w:szCs w:val="32"/>
          <w:lang w:val="fr-CA"/>
        </w:rPr>
        <w:t xml:space="preserve"> Les performances en haute résolution peuvent varier par rapport aux spécifications avec l'utilisation de certains écrans ou moniteurs externes.</w:t>
      </w:r>
    </w:p>
    <w:p w14:paraId="75420203" w14:textId="77777777" w:rsidR="00423700" w:rsidRPr="00617863" w:rsidRDefault="00423700" w:rsidP="00423700">
      <w:pPr>
        <w:spacing w:before="60" w:after="0"/>
        <w:rPr>
          <w:b/>
          <w:lang w:val="fr-CA"/>
        </w:rPr>
      </w:pPr>
      <w:r w:rsidRPr="00617863">
        <w:rPr>
          <w:b/>
          <w:lang w:val="fr-CA"/>
        </w:rPr>
        <w:t xml:space="preserve">Conditions d’utilisation: </w:t>
      </w:r>
    </w:p>
    <w:p w14:paraId="00541C36" w14:textId="77777777" w:rsidR="00423700" w:rsidRPr="00617863" w:rsidRDefault="00423700" w:rsidP="00423700">
      <w:pPr>
        <w:spacing w:before="60" w:after="0"/>
        <w:rPr>
          <w:lang w:val="fr-CA"/>
        </w:rPr>
      </w:pPr>
      <w:r w:rsidRPr="00617863">
        <w:rPr>
          <w:lang w:val="fr-CA"/>
        </w:rPr>
        <w:t>Température: 10 ˚C à 40 ˚C / 50 ˚F à 104 ˚F</w:t>
      </w:r>
    </w:p>
    <w:p w14:paraId="35CB057B" w14:textId="77777777" w:rsidR="00423700" w:rsidRPr="00617863" w:rsidRDefault="00423700" w:rsidP="00423700">
      <w:pPr>
        <w:spacing w:before="60" w:after="0"/>
        <w:rPr>
          <w:lang w:val="fr-CA"/>
        </w:rPr>
      </w:pPr>
      <w:r w:rsidRPr="00617863">
        <w:rPr>
          <w:lang w:val="fr-CA"/>
        </w:rPr>
        <w:t>Humidité: 20% à 80%</w:t>
      </w:r>
    </w:p>
    <w:p w14:paraId="489E0C90" w14:textId="77777777" w:rsidR="00423700" w:rsidRPr="00617863" w:rsidRDefault="00423700" w:rsidP="00423700">
      <w:pPr>
        <w:spacing w:before="60" w:after="0"/>
        <w:rPr>
          <w:b/>
          <w:lang w:val="fr-CA"/>
        </w:rPr>
      </w:pPr>
      <w:r w:rsidRPr="00617863">
        <w:rPr>
          <w:b/>
          <w:lang w:val="fr-CA"/>
        </w:rPr>
        <w:t xml:space="preserve">Conditions de transport et de stockage: </w:t>
      </w:r>
    </w:p>
    <w:p w14:paraId="7254C01C" w14:textId="77777777" w:rsidR="00423700" w:rsidRPr="00617863" w:rsidRDefault="00423700" w:rsidP="00423700">
      <w:pPr>
        <w:spacing w:before="60" w:after="0"/>
        <w:rPr>
          <w:lang w:val="fr-CA"/>
        </w:rPr>
      </w:pPr>
      <w:r w:rsidRPr="00617863">
        <w:rPr>
          <w:lang w:val="fr-CA"/>
        </w:rPr>
        <w:t>Température: -20 ˚C à 60 ˚C / -4 ˚F à 140 ˚F</w:t>
      </w:r>
    </w:p>
    <w:p w14:paraId="67C0E15B" w14:textId="58FB51FE" w:rsidR="00423700" w:rsidRPr="00617863" w:rsidRDefault="00423700" w:rsidP="00423700">
      <w:pPr>
        <w:spacing w:before="60" w:after="0"/>
        <w:rPr>
          <w:lang w:val="fr-CA"/>
        </w:rPr>
      </w:pPr>
      <w:r w:rsidRPr="00617863">
        <w:rPr>
          <w:lang w:val="fr-CA"/>
        </w:rPr>
        <w:t>Humidité: 10% à 95%</w:t>
      </w:r>
    </w:p>
    <w:p w14:paraId="6D9247E8" w14:textId="77777777" w:rsidR="00423700" w:rsidRPr="00617863" w:rsidRDefault="00423700" w:rsidP="00423700">
      <w:pPr>
        <w:pStyle w:val="Heading1"/>
        <w:rPr>
          <w:lang w:val="fr-CA"/>
        </w:rPr>
      </w:pPr>
      <w:bookmarkStart w:id="154" w:name="_Toc85794861"/>
      <w:r w:rsidRPr="00617863">
        <w:rPr>
          <w:lang w:val="fr-CA"/>
        </w:rPr>
        <w:t>Annexe C – Renseignements FCC</w:t>
      </w:r>
      <w:bookmarkEnd w:id="154"/>
    </w:p>
    <w:p w14:paraId="1FDD860B" w14:textId="77777777" w:rsidR="00423700" w:rsidRDefault="00423700" w:rsidP="00423700">
      <w:pPr>
        <w:spacing w:line="240" w:lineRule="auto"/>
        <w:rPr>
          <w:b/>
          <w:lang w:val="fr-CA"/>
        </w:rPr>
      </w:pPr>
    </w:p>
    <w:p w14:paraId="106C2A18" w14:textId="77777777" w:rsidR="00423700" w:rsidRDefault="00423700" w:rsidP="00423700">
      <w:pPr>
        <w:spacing w:line="240" w:lineRule="auto"/>
        <w:rPr>
          <w:b/>
          <w:lang w:val="fr-CA"/>
        </w:rPr>
      </w:pPr>
      <w:r w:rsidRPr="00617863">
        <w:rPr>
          <w:b/>
          <w:lang w:val="fr-CA"/>
        </w:rPr>
        <w:t xml:space="preserve">Déclaration de la FCC </w:t>
      </w:r>
    </w:p>
    <w:p w14:paraId="209782E2" w14:textId="77777777" w:rsidR="00423700" w:rsidRPr="00617863" w:rsidRDefault="00423700" w:rsidP="00423700">
      <w:pPr>
        <w:spacing w:line="240" w:lineRule="auto"/>
        <w:rPr>
          <w:b/>
          <w:lang w:val="fr-CA"/>
        </w:rPr>
      </w:pPr>
    </w:p>
    <w:p w14:paraId="6F84D95D" w14:textId="77777777" w:rsidR="00423700" w:rsidRPr="00617863" w:rsidRDefault="00423700" w:rsidP="00423700">
      <w:pPr>
        <w:autoSpaceDE w:val="0"/>
        <w:autoSpaceDN w:val="0"/>
        <w:rPr>
          <w:lang w:val="fr-CA"/>
        </w:rPr>
      </w:pPr>
      <w:r w:rsidRPr="00617863">
        <w:rPr>
          <w:lang w:val="fr-CA"/>
        </w:rPr>
        <w:t>Cet appareil est conforme au Chapitre 15 de la réglementation FCC. Son fonctionnement est soumis aux deux conditions suivantes</w:t>
      </w:r>
      <w:r>
        <w:rPr>
          <w:lang w:val="fr-CA"/>
        </w:rPr>
        <w:t>:</w:t>
      </w:r>
      <w:r w:rsidRPr="00617863">
        <w:rPr>
          <w:lang w:val="fr-CA"/>
        </w:rPr>
        <w:t xml:space="preserve"> (1) il ne doit pas provoquer d'interférences nuisibles et (2) doit accepter toute interférence reçue, y compris toute interférence susceptible d'en déclencher le fonctionnement non désiré.</w:t>
      </w:r>
    </w:p>
    <w:p w14:paraId="5693A6A4" w14:textId="77777777" w:rsidR="00423700" w:rsidRDefault="00423700" w:rsidP="00423700">
      <w:pPr>
        <w:spacing w:line="240" w:lineRule="auto"/>
        <w:rPr>
          <w:b/>
          <w:lang w:val="fr-CA"/>
        </w:rPr>
      </w:pPr>
    </w:p>
    <w:p w14:paraId="796CC41B" w14:textId="77777777" w:rsidR="00423700" w:rsidRPr="00617863" w:rsidRDefault="00423700" w:rsidP="00423700">
      <w:pPr>
        <w:spacing w:line="240" w:lineRule="auto"/>
        <w:rPr>
          <w:b/>
          <w:lang w:val="fr-CA"/>
        </w:rPr>
      </w:pPr>
      <w:r w:rsidRPr="00617863">
        <w:rPr>
          <w:b/>
          <w:lang w:val="fr-CA"/>
        </w:rPr>
        <w:t xml:space="preserve">Avertissement de la FCC </w:t>
      </w:r>
    </w:p>
    <w:p w14:paraId="5CAC3A8A" w14:textId="77777777" w:rsidR="00423700" w:rsidRPr="00617863" w:rsidRDefault="00423700" w:rsidP="00423700">
      <w:pPr>
        <w:rPr>
          <w:u w:val="single"/>
          <w:lang w:val="fr-CA" w:eastAsia="fr-CA"/>
        </w:rPr>
      </w:pPr>
      <w:r w:rsidRPr="00617863">
        <w:rPr>
          <w:lang w:val="fr-CA"/>
        </w:rPr>
        <w:t>Tous changements ou modifications apportés à cet appareil sans l'approbation expresse de la partie responsable de la conformité pourraient invalider l'autorisation donnée à l'utilisateur de le faire fonctionner.</w:t>
      </w:r>
    </w:p>
    <w:p w14:paraId="564EAE5A" w14:textId="77777777" w:rsidR="00423700" w:rsidRPr="00617863" w:rsidRDefault="00423700" w:rsidP="00423700">
      <w:pPr>
        <w:rPr>
          <w:lang w:val="fr-CA"/>
        </w:rPr>
      </w:pPr>
      <w:r w:rsidRPr="00617863">
        <w:rPr>
          <w:b/>
          <w:lang w:val="fr-CA"/>
        </w:rPr>
        <w:t>Note:</w:t>
      </w:r>
      <w:r w:rsidRPr="00617863">
        <w:rPr>
          <w:lang w:val="fr-CA"/>
        </w:rPr>
        <w:t xml:space="preserve"> Cet appareil a été testé et respecte les limitations d’un appareil numérique de classe B conformément au point 15 du règlement FCC. Ces limitations ont été établies pour offrir une protection raisonnable contre le brouillage préjudiciable dans une installation résidentielle. Cet équipement génère, utilise et peut émettre une énergie de fréquence radio. Si le produit n'est ni installé ni utilisé selon les indications du présent guide d’utilisation, il peut générer des interférences nuisibles aux communications de type radio</w:t>
      </w:r>
      <w:r>
        <w:rPr>
          <w:lang w:val="fr-CA"/>
        </w:rPr>
        <w:t>;</w:t>
      </w:r>
      <w:r w:rsidRPr="00617863">
        <w:rPr>
          <w:lang w:val="fr-CA"/>
        </w:rPr>
        <w:t xml:space="preserve"> cependant aucune certitude n'existe sur la génération possible d'interférences dans une installation quelconque. Si des interférences nuisibles à la réception de radio ou de télévision sont créées, ce qui peut être déterminé en allumant et en éteignant les équipements, l'utilisateur peut tenter de corriger la situation à l'aide de l'une des méthodes ci-dessous</w:t>
      </w:r>
      <w:r>
        <w:rPr>
          <w:lang w:val="fr-CA"/>
        </w:rPr>
        <w:t>:</w:t>
      </w:r>
      <w:r w:rsidRPr="00617863">
        <w:rPr>
          <w:lang w:val="fr-CA"/>
        </w:rPr>
        <w:t xml:space="preserve"> </w:t>
      </w:r>
    </w:p>
    <w:p w14:paraId="238393F4" w14:textId="77777777" w:rsidR="00423700" w:rsidRPr="00617863" w:rsidRDefault="00423700" w:rsidP="00423700">
      <w:pPr>
        <w:spacing w:before="0" w:after="0"/>
        <w:rPr>
          <w:lang w:val="fr-CA"/>
        </w:rPr>
      </w:pPr>
      <w:r w:rsidRPr="00617863">
        <w:rPr>
          <w:lang w:val="fr-CA"/>
        </w:rPr>
        <w:t xml:space="preserve">— Changer l'orientation ou l'emplacement de l'antenne de réception. </w:t>
      </w:r>
    </w:p>
    <w:p w14:paraId="09CFC8A4" w14:textId="77777777" w:rsidR="00423700" w:rsidRPr="00617863" w:rsidRDefault="00423700" w:rsidP="00423700">
      <w:pPr>
        <w:spacing w:before="0" w:after="0"/>
        <w:rPr>
          <w:lang w:val="fr-CA"/>
        </w:rPr>
      </w:pPr>
      <w:r w:rsidRPr="00617863">
        <w:rPr>
          <w:lang w:val="fr-CA"/>
        </w:rPr>
        <w:t xml:space="preserve">— Augmenter la distance entre l'équipement et le récepteur. </w:t>
      </w:r>
    </w:p>
    <w:p w14:paraId="0350FC9F" w14:textId="77777777" w:rsidR="00423700" w:rsidRPr="00617863" w:rsidRDefault="00423700" w:rsidP="00423700">
      <w:pPr>
        <w:spacing w:before="0" w:after="0"/>
        <w:rPr>
          <w:lang w:val="fr-CA"/>
        </w:rPr>
      </w:pPr>
      <w:r w:rsidRPr="00617863">
        <w:rPr>
          <w:lang w:val="fr-CA"/>
        </w:rPr>
        <w:t xml:space="preserve">— Brancher cet équipement dans une prise sur un circuit différent. </w:t>
      </w:r>
    </w:p>
    <w:p w14:paraId="54F80659" w14:textId="77777777" w:rsidR="00423700" w:rsidRPr="00617863" w:rsidRDefault="00423700" w:rsidP="00423700">
      <w:pPr>
        <w:rPr>
          <w:lang w:val="fr-CA"/>
        </w:rPr>
      </w:pPr>
      <w:r w:rsidRPr="00617863">
        <w:rPr>
          <w:lang w:val="fr-CA"/>
        </w:rPr>
        <w:t>— Consulter un vendeur ou un technicien radio/télévision expérimenté pour obtenir de l'assistance.</w:t>
      </w:r>
    </w:p>
    <w:p w14:paraId="4A187314" w14:textId="77777777" w:rsidR="00423700" w:rsidRDefault="00423700" w:rsidP="00423700">
      <w:pPr>
        <w:spacing w:before="120"/>
        <w:rPr>
          <w:lang w:val="fr-CA"/>
        </w:rPr>
      </w:pPr>
      <w:r w:rsidRPr="00617863">
        <w:rPr>
          <w:b/>
          <w:lang w:val="fr-CA"/>
        </w:rPr>
        <w:t>Note:</w:t>
      </w:r>
      <w:r w:rsidRPr="00617863">
        <w:rPr>
          <w:lang w:val="fr-CA"/>
        </w:rPr>
        <w:t xml:space="preserve"> Cet appareil a été testé avec des câbles blindés sur les équipements périphériques. </w:t>
      </w:r>
      <w:r w:rsidRPr="008836C7">
        <w:rPr>
          <w:b/>
          <w:bCs/>
          <w:lang w:val="fr-CA"/>
        </w:rPr>
        <w:t>Des câbles blindés doivent être utilisés avec cet appareil afin d’en assurer la conformité.</w:t>
      </w:r>
    </w:p>
    <w:p w14:paraId="7D85F0A1" w14:textId="3E9D993F" w:rsidR="00423700" w:rsidRDefault="00D63E31" w:rsidP="00423700">
      <w:pPr>
        <w:spacing w:before="0" w:after="160" w:line="259" w:lineRule="auto"/>
        <w:jc w:val="left"/>
        <w:rPr>
          <w:b/>
          <w:bCs/>
          <w:caps/>
          <w:spacing w:val="15"/>
          <w:sz w:val="40"/>
          <w:szCs w:val="22"/>
          <w:lang w:val="fr-CA"/>
        </w:rPr>
      </w:pPr>
      <w:r>
        <w:rPr>
          <w:b/>
          <w:bCs/>
          <w:caps/>
          <w:spacing w:val="15"/>
          <w:sz w:val="40"/>
          <w:szCs w:val="22"/>
          <w:lang w:val="fr-CA"/>
        </w:rPr>
        <w:br w:type="page"/>
      </w:r>
    </w:p>
    <w:p w14:paraId="5180D936" w14:textId="77777777" w:rsidR="00423700" w:rsidRPr="00617863" w:rsidRDefault="00423700" w:rsidP="00423700">
      <w:pPr>
        <w:pStyle w:val="Heading1"/>
        <w:rPr>
          <w:lang w:val="fr-CA"/>
        </w:rPr>
      </w:pPr>
      <w:bookmarkStart w:id="155" w:name="_Toc85794862"/>
      <w:r w:rsidRPr="00617863">
        <w:rPr>
          <w:lang w:val="fr-CA"/>
        </w:rPr>
        <w:t>Annexe D – Garantie</w:t>
      </w:r>
      <w:bookmarkEnd w:id="155"/>
    </w:p>
    <w:p w14:paraId="5719D777" w14:textId="77777777" w:rsidR="00423700" w:rsidRDefault="00423700" w:rsidP="00423700">
      <w:pPr>
        <w:autoSpaceDE w:val="0"/>
        <w:autoSpaceDN w:val="0"/>
        <w:adjustRightInd w:val="0"/>
        <w:spacing w:before="120" w:after="120"/>
        <w:rPr>
          <w:rFonts w:cs="Arial"/>
          <w:szCs w:val="32"/>
          <w:lang w:val="fr-CA"/>
        </w:rPr>
      </w:pPr>
    </w:p>
    <w:p w14:paraId="156BCAD2" w14:textId="77777777" w:rsidR="00423700" w:rsidRDefault="00423700" w:rsidP="00423700">
      <w:pPr>
        <w:autoSpaceDE w:val="0"/>
        <w:autoSpaceDN w:val="0"/>
        <w:adjustRightInd w:val="0"/>
        <w:spacing w:before="120" w:after="120"/>
        <w:rPr>
          <w:rFonts w:cs="Arial"/>
          <w:szCs w:val="32"/>
          <w:lang w:val="fr-CA"/>
        </w:rPr>
      </w:pPr>
      <w:r w:rsidRPr="00617863">
        <w:rPr>
          <w:rFonts w:cs="Arial"/>
          <w:szCs w:val="32"/>
          <w:lang w:val="fr-CA"/>
        </w:rPr>
        <w:t xml:space="preserve">HumanWare garantit que </w:t>
      </w:r>
      <w:proofErr w:type="spellStart"/>
      <w:r w:rsidRPr="00617863">
        <w:rPr>
          <w:rFonts w:cs="Arial"/>
          <w:szCs w:val="32"/>
          <w:lang w:val="fr-CA"/>
        </w:rPr>
        <w:t>explorē</w:t>
      </w:r>
      <w:proofErr w:type="spellEnd"/>
      <w:r w:rsidRPr="00617863">
        <w:rPr>
          <w:rFonts w:cs="Arial"/>
          <w:szCs w:val="32"/>
          <w:lang w:val="fr-CA"/>
        </w:rPr>
        <w:t xml:space="preserve"> </w:t>
      </w:r>
      <w:r>
        <w:rPr>
          <w:rFonts w:cs="Arial"/>
          <w:szCs w:val="32"/>
          <w:lang w:val="fr-CA"/>
        </w:rPr>
        <w:t>12</w:t>
      </w:r>
      <w:r w:rsidRPr="00617863">
        <w:rPr>
          <w:rFonts w:cs="Arial"/>
          <w:szCs w:val="32"/>
          <w:lang w:val="fr-CA"/>
        </w:rPr>
        <w:t>, dès la date de livraison, est exempt de tout défaut de matériaux ou de fabrication pour une période de deux (2) ans, sauf indication contraire par la loi dans la région ou le pays d’achat.</w:t>
      </w:r>
    </w:p>
    <w:p w14:paraId="6350A4EA" w14:textId="77777777" w:rsidR="00423700" w:rsidRDefault="00423700" w:rsidP="00423700">
      <w:pPr>
        <w:autoSpaceDE w:val="0"/>
        <w:autoSpaceDN w:val="0"/>
        <w:adjustRightInd w:val="0"/>
        <w:spacing w:before="120" w:after="120"/>
        <w:rPr>
          <w:rFonts w:cs="Arial"/>
          <w:szCs w:val="32"/>
          <w:lang w:val="fr-CA"/>
        </w:rPr>
      </w:pPr>
      <w:r w:rsidRPr="00617863">
        <w:rPr>
          <w:rFonts w:cs="Arial"/>
          <w:szCs w:val="32"/>
          <w:lang w:val="fr-CA"/>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r>
        <w:rPr>
          <w:rFonts w:cs="Arial"/>
          <w:szCs w:val="32"/>
          <w:lang w:val="fr-CA"/>
        </w:rPr>
        <w:t xml:space="preserve"> </w:t>
      </w:r>
    </w:p>
    <w:p w14:paraId="34F9228C" w14:textId="79224E40" w:rsidR="00C050E7" w:rsidRDefault="00423700" w:rsidP="00233E5B">
      <w:pPr>
        <w:autoSpaceDE w:val="0"/>
        <w:autoSpaceDN w:val="0"/>
        <w:adjustRightInd w:val="0"/>
        <w:spacing w:before="120" w:after="120"/>
        <w:rPr>
          <w:noProof/>
          <w:sz w:val="28"/>
          <w:szCs w:val="28"/>
          <w:lang w:val="fr-CA" w:eastAsia="en-CA" w:bidi="ar-SA"/>
        </w:rPr>
      </w:pPr>
      <w:r w:rsidRPr="00617863">
        <w:rPr>
          <w:rFonts w:cs="Arial"/>
          <w:szCs w:val="32"/>
          <w:lang w:val="fr-CA"/>
        </w:rPr>
        <w:t>Un remplacement ou une réparation seront effectués seulement si le système est accompagné d’une copie de la facture originale d’achat. Veuillez conserver votre copie originale. Si le système doit être retourné, veuillez utiliser l’emballage original.</w:t>
      </w:r>
      <w:r>
        <w:rPr>
          <w:noProof/>
          <w:sz w:val="28"/>
          <w:szCs w:val="28"/>
          <w:lang w:val="fr-CA" w:eastAsia="en-CA" w:bidi="ar-SA"/>
        </w:rPr>
        <w:br w:type="page"/>
      </w:r>
    </w:p>
    <w:p w14:paraId="18C5DCD0" w14:textId="01F6351F" w:rsidR="00423700" w:rsidRDefault="00451CBB" w:rsidP="00423700">
      <w:pPr>
        <w:spacing w:before="0" w:after="160" w:line="259" w:lineRule="auto"/>
        <w:jc w:val="left"/>
        <w:rPr>
          <w:noProof/>
          <w:sz w:val="28"/>
          <w:szCs w:val="28"/>
          <w:lang w:val="fr-CA" w:eastAsia="en-CA" w:bidi="ar-SA"/>
        </w:rPr>
      </w:pPr>
      <w:r w:rsidRPr="00677B48">
        <w:rPr>
          <w:noProof/>
          <w:lang w:eastAsia="fr-CA"/>
        </w:rPr>
        <w:drawing>
          <wp:anchor distT="0" distB="0" distL="114300" distR="114300" simplePos="0" relativeHeight="251658243" behindDoc="1" locked="0" layoutInCell="1" allowOverlap="1" wp14:anchorId="1A3F5E31" wp14:editId="6B2EA1E9">
            <wp:simplePos x="0" y="0"/>
            <wp:positionH relativeFrom="page">
              <wp:align>left</wp:align>
            </wp:positionH>
            <wp:positionV relativeFrom="paragraph">
              <wp:posOffset>-907576</wp:posOffset>
            </wp:positionV>
            <wp:extent cx="7793990" cy="10086975"/>
            <wp:effectExtent l="0" t="0" r="0" b="9525"/>
            <wp:wrapNone/>
            <wp:docPr id="77" name="Picture 77" descr="Service à la clientèle&#10;&#10;Pour obtenir le service à la clientèle, veuillez communiquer avec le bureau HumanWare le plus près de chez vous, ou consulter notre site web :&#10;www.humanware.com&#10;&#10;Amérique du Nord: 1 (800) 722-3393&#10;us.support@humanware.com&#10;&#10;Europe: (0044) 1933 415 800&#10;eu.sales@humanware.com&#10;&#10;Australie / Asie: (02) 9686 2600&#10;au.sales@humanware.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Service à la clientèle&#10;&#10;Pour obtenir le service à la clientèle, veuillez communiquer avec le bureau HumanWare le plus près de chez vous, ou consulter notre site web :&#10;www.humanware.com&#10;&#10;Amérique du Nord: 1 (800) 722-3393&#10;us.support@humanware.com&#10;&#10;Europe: (0044) 1933 415 800&#10;eu.sales@humanware.com&#10;&#10;Australie / Asie: (02) 9686 2600&#10;au.sales@humanware.com&#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4C56A" w14:textId="77777777" w:rsidR="00423700" w:rsidRPr="00617863" w:rsidRDefault="00423700" w:rsidP="00423700">
      <w:pPr>
        <w:rPr>
          <w:noProof/>
          <w:sz w:val="28"/>
          <w:szCs w:val="28"/>
          <w:lang w:val="fr-CA" w:eastAsia="en-CA" w:bidi="ar-SA"/>
        </w:rPr>
      </w:pPr>
    </w:p>
    <w:p w14:paraId="27067A02" w14:textId="77777777" w:rsidR="00423700" w:rsidRPr="00617863" w:rsidRDefault="00423700" w:rsidP="00423700">
      <w:pPr>
        <w:rPr>
          <w:sz w:val="28"/>
          <w:szCs w:val="28"/>
          <w:lang w:val="fr-CA"/>
        </w:rPr>
      </w:pPr>
    </w:p>
    <w:p w14:paraId="3E835400" w14:textId="77777777" w:rsidR="00423700" w:rsidRPr="00617863" w:rsidRDefault="00423700" w:rsidP="00423700">
      <w:pPr>
        <w:rPr>
          <w:sz w:val="28"/>
          <w:szCs w:val="28"/>
          <w:lang w:val="fr-CA"/>
        </w:rPr>
      </w:pPr>
    </w:p>
    <w:p w14:paraId="4F3A6375" w14:textId="60F241DB" w:rsidR="00423700" w:rsidRPr="00617863" w:rsidRDefault="00423700" w:rsidP="00423700">
      <w:pPr>
        <w:rPr>
          <w:sz w:val="28"/>
          <w:szCs w:val="28"/>
          <w:lang w:val="fr-CA"/>
        </w:rPr>
      </w:pPr>
    </w:p>
    <w:p w14:paraId="0E066915" w14:textId="361B087B" w:rsidR="00423700" w:rsidRPr="00617863" w:rsidRDefault="00423700" w:rsidP="00423700">
      <w:pPr>
        <w:rPr>
          <w:sz w:val="28"/>
          <w:szCs w:val="28"/>
          <w:lang w:val="fr-CA"/>
        </w:rPr>
      </w:pPr>
    </w:p>
    <w:p w14:paraId="26F9FB7C" w14:textId="60DF2D38" w:rsidR="00423700" w:rsidRPr="00617863" w:rsidRDefault="00423700" w:rsidP="00423700">
      <w:pPr>
        <w:jc w:val="center"/>
        <w:rPr>
          <w:sz w:val="28"/>
          <w:szCs w:val="28"/>
          <w:lang w:val="fr-CA"/>
        </w:rPr>
      </w:pPr>
    </w:p>
    <w:p w14:paraId="5F318801" w14:textId="13DB5F70" w:rsidR="00423700" w:rsidRPr="00617863" w:rsidRDefault="00423700" w:rsidP="00423700">
      <w:pPr>
        <w:rPr>
          <w:lang w:val="fr-CA"/>
        </w:rPr>
      </w:pPr>
      <w:r>
        <w:rPr>
          <w:rFonts w:ascii="Times New Roman" w:eastAsiaTheme="minorHAnsi" w:hAnsi="Times New Roman"/>
          <w:noProof/>
          <w:sz w:val="24"/>
          <w:szCs w:val="24"/>
          <w:lang w:val="fr-CA" w:eastAsia="fr-CA" w:bidi="ar-SA"/>
        </w:rPr>
        <mc:AlternateContent>
          <mc:Choice Requires="wps">
            <w:drawing>
              <wp:anchor distT="0" distB="0" distL="114300" distR="114300" simplePos="0" relativeHeight="251658241" behindDoc="0" locked="0" layoutInCell="1" allowOverlap="1" wp14:anchorId="7189FE11" wp14:editId="46603417">
                <wp:simplePos x="0" y="0"/>
                <wp:positionH relativeFrom="column">
                  <wp:posOffset>5219700</wp:posOffset>
                </wp:positionH>
                <wp:positionV relativeFrom="paragraph">
                  <wp:posOffset>5984742</wp:posOffset>
                </wp:positionV>
                <wp:extent cx="1328612" cy="595423"/>
                <wp:effectExtent l="0" t="0" r="508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612" cy="595423"/>
                        </a:xfrm>
                        <a:prstGeom prst="rect">
                          <a:avLst/>
                        </a:prstGeom>
                        <a:solidFill>
                          <a:srgbClr val="F78221"/>
                        </a:solidFill>
                        <a:ln>
                          <a:noFill/>
                        </a:ln>
                        <a:extLst>
                          <a:ext uri="{91240B29-F687-4f45-9708-019B960494DF}">
                            <a14:hiddenLine xmlns:lc="http://schemas.openxmlformats.org/drawingml/2006/lockedCanvas"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538EDFA3" w14:textId="0FBB26EF" w:rsidR="00423700" w:rsidRPr="00033CC2" w:rsidRDefault="00423700" w:rsidP="00423700">
                            <w:pPr>
                              <w:spacing w:before="0" w:after="0" w:line="240" w:lineRule="auto"/>
                              <w:rPr>
                                <w:rFonts w:ascii="Arial Bold" w:hAnsi="Arial Bold"/>
                                <w:color w:val="FFFFFF"/>
                                <w:sz w:val="28"/>
                                <w:szCs w:val="32"/>
                              </w:rPr>
                            </w:pPr>
                            <w:r>
                              <w:rPr>
                                <w:rFonts w:ascii="Arial Bold" w:hAnsi="Arial Bold"/>
                                <w:color w:val="FFFFFF"/>
                                <w:sz w:val="28"/>
                                <w:szCs w:val="32"/>
                              </w:rPr>
                              <w:t>ENG+FR C12</w:t>
                            </w:r>
                            <w:r w:rsidRPr="00033CC2">
                              <w:rPr>
                                <w:rFonts w:ascii="Arial Bold" w:hAnsi="Arial Bold"/>
                                <w:color w:val="FFFFFF"/>
                                <w:sz w:val="28"/>
                                <w:szCs w:val="32"/>
                              </w:rPr>
                              <w:br/>
                              <w:t xml:space="preserve">REV </w:t>
                            </w:r>
                            <w:r w:rsidR="000B0FC7">
                              <w:rPr>
                                <w:rFonts w:ascii="Arial Bold" w:hAnsi="Arial Bold"/>
                                <w:color w:val="FFFFFF"/>
                                <w:sz w:val="28"/>
                                <w:szCs w:val="32"/>
                              </w:rPr>
                              <w:t>07</w:t>
                            </w:r>
                          </w:p>
                          <w:p w14:paraId="2B264C27" w14:textId="77777777" w:rsidR="00423700" w:rsidRDefault="00423700" w:rsidP="00423700">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9FE11" id="Text Box 22" o:spid="_x0000_s1028" type="#_x0000_t202" style="position:absolute;left:0;text-align:left;margin-left:411pt;margin-top:471.25pt;width:104.6pt;height:4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" fillcolor="#f78221" stroked="f">
                <v:textbox>
                  <w:txbxContent>
                    <w:p w14:paraId="538EDFA3" w14:textId="0FBB26EF" w:rsidR="00423700" w:rsidRPr="00033CC2" w:rsidRDefault="00423700" w:rsidP="00423700">
                      <w:pPr>
                        <w:spacing w:before="0" w:after="0" w:line="240" w:lineRule="auto"/>
                        <w:rPr>
                          <w:rFonts w:ascii="Arial Bold" w:hAnsi="Arial Bold"/>
                          <w:color w:val="FFFFFF"/>
                          <w:sz w:val="28"/>
                          <w:szCs w:val="32"/>
                        </w:rPr>
                      </w:pPr>
                      <w:r>
                        <w:rPr>
                          <w:rFonts w:ascii="Arial Bold" w:hAnsi="Arial Bold"/>
                          <w:color w:val="FFFFFF"/>
                          <w:sz w:val="28"/>
                          <w:szCs w:val="32"/>
                        </w:rPr>
                        <w:t>ENG+FR C12</w:t>
                      </w:r>
                      <w:r w:rsidRPr="00033CC2">
                        <w:rPr>
                          <w:rFonts w:ascii="Arial Bold" w:hAnsi="Arial Bold"/>
                          <w:color w:val="FFFFFF"/>
                          <w:sz w:val="28"/>
                          <w:szCs w:val="32"/>
                        </w:rPr>
                        <w:br/>
                        <w:t xml:space="preserve">REV </w:t>
                      </w:r>
                      <w:r w:rsidR="000B0FC7">
                        <w:rPr>
                          <w:rFonts w:ascii="Arial Bold" w:hAnsi="Arial Bold"/>
                          <w:color w:val="FFFFFF"/>
                          <w:sz w:val="28"/>
                          <w:szCs w:val="32"/>
                        </w:rPr>
                        <w:t>07</w:t>
                      </w:r>
                    </w:p>
                    <w:p w14:paraId="2B264C27" w14:textId="77777777" w:rsidR="00423700" w:rsidRDefault="00423700" w:rsidP="00423700">
                      <w:pPr>
                        <w:spacing w:after="0" w:line="240" w:lineRule="auto"/>
                        <w:rPr>
                          <w:rFonts w:cs="Arial"/>
                          <w:sz w:val="20"/>
                        </w:rPr>
                      </w:pPr>
                    </w:p>
                  </w:txbxContent>
                </v:textbox>
              </v:shape>
            </w:pict>
          </mc:Fallback>
        </mc:AlternateContent>
      </w:r>
      <w:r w:rsidRPr="00AC66A5">
        <w:rPr>
          <w:rFonts w:cs="Arial"/>
          <w:noProof/>
          <w:szCs w:val="32"/>
          <w:lang w:val="fr-CA" w:eastAsia="fr-CA" w:bidi="ar-SA"/>
        </w:rPr>
        <mc:AlternateContent>
          <mc:Choice Requires="wps">
            <w:drawing>
              <wp:anchor distT="0" distB="0" distL="114300" distR="114300" simplePos="0" relativeHeight="251658242" behindDoc="0" locked="0" layoutInCell="1" allowOverlap="1" wp14:anchorId="429650F5" wp14:editId="1BAC9515">
                <wp:simplePos x="0" y="0"/>
                <wp:positionH relativeFrom="column">
                  <wp:posOffset>2825750</wp:posOffset>
                </wp:positionH>
                <wp:positionV relativeFrom="paragraph">
                  <wp:posOffset>1345743</wp:posOffset>
                </wp:positionV>
                <wp:extent cx="1471930" cy="425450"/>
                <wp:effectExtent l="1270" t="635" r="3175" b="2540"/>
                <wp:wrapNone/>
                <wp:docPr id="419683039" name="Text Box 41968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9CCF" w14:textId="77777777" w:rsidR="00423700" w:rsidRPr="000D3F65" w:rsidRDefault="00423700" w:rsidP="00423700">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50F5" id="Text Box 419683039" o:spid="_x0000_s1029" type="#_x0000_t202" style="position:absolute;left:0;text-align:left;margin-left:222.5pt;margin-top:105.95pt;width:115.9pt;height: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" filled="f" stroked="f">
                <v:textbox>
                  <w:txbxContent>
                    <w:p w14:paraId="11B69CCF" w14:textId="77777777" w:rsidR="00423700" w:rsidRPr="000D3F65" w:rsidRDefault="00423700" w:rsidP="00423700">
                      <w:pPr>
                        <w:jc w:val="center"/>
                        <w:rPr>
                          <w:color w:val="767171" w:themeColor="background2" w:themeShade="80"/>
                          <w:sz w:val="24"/>
                          <w:szCs w:val="24"/>
                          <w:lang w:val="en-CA"/>
                        </w:rPr>
                      </w:pPr>
                    </w:p>
                  </w:txbxContent>
                </v:textbox>
              </v:shape>
            </w:pict>
          </mc:Fallback>
        </mc:AlternateContent>
      </w:r>
    </w:p>
    <w:p w14:paraId="612E9820" w14:textId="462130BF" w:rsidR="00423700" w:rsidRPr="00423700" w:rsidRDefault="00451CBB" w:rsidP="00423700">
      <w:pPr>
        <w:jc w:val="center"/>
        <w:rPr>
          <w:sz w:val="72"/>
          <w:szCs w:val="72"/>
          <w:lang w:val="fr-CA"/>
        </w:rPr>
      </w:pPr>
      <w:r w:rsidRPr="00451CBB">
        <w:rPr>
          <w:noProof/>
          <w:lang w:eastAsia="fr-CA"/>
        </w:rPr>
        <w:drawing>
          <wp:anchor distT="0" distB="0" distL="114300" distR="114300" simplePos="0" relativeHeight="251658247" behindDoc="0" locked="0" layoutInCell="1" allowOverlap="1" wp14:anchorId="56F95597" wp14:editId="5DB203D2">
            <wp:simplePos x="0" y="0"/>
            <wp:positionH relativeFrom="column">
              <wp:posOffset>-719919</wp:posOffset>
            </wp:positionH>
            <wp:positionV relativeFrom="paragraph">
              <wp:posOffset>117513</wp:posOffset>
            </wp:positionV>
            <wp:extent cx="6622508" cy="4769892"/>
            <wp:effectExtent l="0" t="0" r="6985" b="0"/>
            <wp:wrapNone/>
            <wp:docPr id="1701770571" name="Picture 17017705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70571"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632336" cy="4776971"/>
                    </a:xfrm>
                    <a:prstGeom prst="rect">
                      <a:avLst/>
                    </a:prstGeom>
                  </pic:spPr>
                </pic:pic>
              </a:graphicData>
            </a:graphic>
            <wp14:sizeRelH relativeFrom="margin">
              <wp14:pctWidth>0</wp14:pctWidth>
            </wp14:sizeRelH>
            <wp14:sizeRelV relativeFrom="margin">
              <wp14:pctHeight>0</wp14:pctHeight>
            </wp14:sizeRelV>
          </wp:anchor>
        </w:drawing>
      </w:r>
    </w:p>
    <w:sectPr w:rsidR="00423700" w:rsidRPr="00423700">
      <w:headerReference w:type="default" r:id="rId40"/>
      <w:footerReference w:type="default" r:id="rId4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50E3F" w14:textId="77777777" w:rsidR="001729AD" w:rsidRDefault="001729AD">
      <w:pPr>
        <w:spacing w:before="0" w:after="0" w:line="240" w:lineRule="auto"/>
      </w:pPr>
      <w:r>
        <w:separator/>
      </w:r>
    </w:p>
  </w:endnote>
  <w:endnote w:type="continuationSeparator" w:id="0">
    <w:p w14:paraId="2EE60BBE" w14:textId="77777777" w:rsidR="001729AD" w:rsidRDefault="001729AD">
      <w:pPr>
        <w:spacing w:before="0" w:after="0" w:line="240" w:lineRule="auto"/>
      </w:pPr>
      <w:r>
        <w:continuationSeparator/>
      </w:r>
    </w:p>
  </w:endnote>
  <w:endnote w:type="continuationNotice" w:id="1">
    <w:p w14:paraId="75856636" w14:textId="77777777" w:rsidR="001729AD" w:rsidRDefault="001729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880303"/>
      <w:docPartObj>
        <w:docPartGallery w:val="Page Numbers (Bottom of Page)"/>
        <w:docPartUnique/>
      </w:docPartObj>
    </w:sdtPr>
    <w:sdtContent>
      <w:p w14:paraId="331B004A" w14:textId="474708C1" w:rsidR="00423700" w:rsidRDefault="00423700">
        <w:pPr>
          <w:pStyle w:val="Footer"/>
          <w:jc w:val="center"/>
        </w:pPr>
        <w:r>
          <w:fldChar w:fldCharType="begin"/>
        </w:r>
        <w:r>
          <w:instrText>PAGE   \* MERGEFORMAT</w:instrText>
        </w:r>
        <w:r>
          <w:fldChar w:fldCharType="separate"/>
        </w:r>
        <w:r>
          <w:rPr>
            <w:lang w:val="fr-FR"/>
          </w:rPr>
          <w:t>2</w:t>
        </w:r>
        <w:r>
          <w:fldChar w:fldCharType="end"/>
        </w:r>
      </w:p>
    </w:sdtContent>
  </w:sdt>
  <w:p w14:paraId="2DE6F585" w14:textId="77777777" w:rsidR="00423700" w:rsidRDefault="00423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877213"/>
      <w:docPartObj>
        <w:docPartGallery w:val="Page Numbers (Bottom of Page)"/>
        <w:docPartUnique/>
      </w:docPartObj>
    </w:sdtPr>
    <w:sdtContent>
      <w:p w14:paraId="6356721B" w14:textId="5E29BAF0" w:rsidR="00423700" w:rsidRDefault="00423700">
        <w:pPr>
          <w:pStyle w:val="Footer"/>
          <w:jc w:val="center"/>
        </w:pPr>
        <w:r>
          <w:t xml:space="preserve">Page </w:t>
        </w:r>
        <w:r>
          <w:fldChar w:fldCharType="begin"/>
        </w:r>
        <w:r>
          <w:instrText>PAGE   \* MERGEFORMAT</w:instrText>
        </w:r>
        <w:r>
          <w:fldChar w:fldCharType="separate"/>
        </w:r>
        <w:r w:rsidRPr="002A74A7">
          <w:rPr>
            <w:noProof/>
            <w:lang w:val="fr-FR"/>
          </w:rPr>
          <w:t>1</w:t>
        </w:r>
        <w:r>
          <w:fldChar w:fldCharType="end"/>
        </w:r>
      </w:p>
    </w:sdtContent>
  </w:sdt>
  <w:p w14:paraId="066474AB" w14:textId="77777777" w:rsidR="00423700" w:rsidRDefault="00423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2613544"/>
      <w:docPartObj>
        <w:docPartGallery w:val="Page Numbers (Bottom of Page)"/>
        <w:docPartUnique/>
      </w:docPartObj>
    </w:sdtPr>
    <w:sdtContent>
      <w:p w14:paraId="71671CF0" w14:textId="7FCE9D7E" w:rsidR="005656AD" w:rsidRDefault="00E535C4">
        <w:pPr>
          <w:pStyle w:val="Footer"/>
          <w:jc w:val="center"/>
        </w:pPr>
        <w:r>
          <w:t xml:space="preserve">Page </w:t>
        </w:r>
        <w:r w:rsidRPr="00870537">
          <w:fldChar w:fldCharType="begin"/>
        </w:r>
        <w:r w:rsidRPr="00870537">
          <w:instrText>PAGE   \* MERGEFORMAT</w:instrText>
        </w:r>
        <w:r w:rsidRPr="00870537">
          <w:fldChar w:fldCharType="separate"/>
        </w:r>
        <w:r w:rsidRPr="00870537">
          <w:t>2</w:t>
        </w:r>
        <w:r w:rsidRPr="00870537">
          <w:fldChar w:fldCharType="end"/>
        </w:r>
      </w:p>
    </w:sdtContent>
  </w:sdt>
  <w:p w14:paraId="1BCE069F" w14:textId="77777777" w:rsidR="005656AD" w:rsidRDefault="0056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10B66" w14:textId="77777777" w:rsidR="001729AD" w:rsidRDefault="001729AD">
      <w:pPr>
        <w:spacing w:before="0" w:after="0" w:line="240" w:lineRule="auto"/>
      </w:pPr>
      <w:r>
        <w:separator/>
      </w:r>
    </w:p>
  </w:footnote>
  <w:footnote w:type="continuationSeparator" w:id="0">
    <w:p w14:paraId="390B0A06" w14:textId="77777777" w:rsidR="001729AD" w:rsidRDefault="001729AD">
      <w:pPr>
        <w:spacing w:before="0" w:after="0" w:line="240" w:lineRule="auto"/>
      </w:pPr>
      <w:r>
        <w:continuationSeparator/>
      </w:r>
    </w:p>
  </w:footnote>
  <w:footnote w:type="continuationNotice" w:id="1">
    <w:p w14:paraId="5FA4AAF8" w14:textId="77777777" w:rsidR="001729AD" w:rsidRDefault="001729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04941" w14:textId="77777777" w:rsidR="00423700" w:rsidRDefault="004237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23945" w14:textId="77777777" w:rsidR="005656AD" w:rsidRDefault="005656AD" w:rsidP="005656AD">
    <w:pP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31D2"/>
    <w:multiLevelType w:val="hybridMultilevel"/>
    <w:tmpl w:val="988CC57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4582C"/>
    <w:multiLevelType w:val="multilevel"/>
    <w:tmpl w:val="CA828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45E1C"/>
    <w:multiLevelType w:val="hybridMultilevel"/>
    <w:tmpl w:val="6B9CCBEC"/>
    <w:lvl w:ilvl="0" w:tplc="0C0C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C8F09EC"/>
    <w:multiLevelType w:val="hybridMultilevel"/>
    <w:tmpl w:val="9E6049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9A4B43"/>
    <w:multiLevelType w:val="multilevel"/>
    <w:tmpl w:val="17FC93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12816"/>
    <w:multiLevelType w:val="multilevel"/>
    <w:tmpl w:val="252A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554845"/>
    <w:multiLevelType w:val="multilevel"/>
    <w:tmpl w:val="99385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E30CDE"/>
    <w:multiLevelType w:val="multilevel"/>
    <w:tmpl w:val="BC94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3A7CE4"/>
    <w:multiLevelType w:val="hybridMultilevel"/>
    <w:tmpl w:val="0E7C0A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E34C86"/>
    <w:multiLevelType w:val="hybridMultilevel"/>
    <w:tmpl w:val="ECF64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BB2DD6"/>
    <w:multiLevelType w:val="hybridMultilevel"/>
    <w:tmpl w:val="42088B1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31B36DFD"/>
    <w:multiLevelType w:val="hybridMultilevel"/>
    <w:tmpl w:val="CB04FD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EE4D5C"/>
    <w:multiLevelType w:val="hybridMultilevel"/>
    <w:tmpl w:val="586ED5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39160E9"/>
    <w:multiLevelType w:val="hybridMultilevel"/>
    <w:tmpl w:val="4B8484F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70D0E39"/>
    <w:multiLevelType w:val="hybridMultilevel"/>
    <w:tmpl w:val="86EA5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524778"/>
    <w:multiLevelType w:val="hybridMultilevel"/>
    <w:tmpl w:val="266ED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9CD09C9"/>
    <w:multiLevelType w:val="multilevel"/>
    <w:tmpl w:val="051E8A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A4E86"/>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E4027E5"/>
    <w:multiLevelType w:val="hybridMultilevel"/>
    <w:tmpl w:val="813089C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52B3678A"/>
    <w:multiLevelType w:val="hybridMultilevel"/>
    <w:tmpl w:val="35DEDB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7C61909"/>
    <w:multiLevelType w:val="multilevel"/>
    <w:tmpl w:val="6ABE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A67401"/>
    <w:multiLevelType w:val="multilevel"/>
    <w:tmpl w:val="2936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14009F"/>
    <w:multiLevelType w:val="hybridMultilevel"/>
    <w:tmpl w:val="F12CBB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1161FD"/>
    <w:multiLevelType w:val="multilevel"/>
    <w:tmpl w:val="F8F809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0F7C8C"/>
    <w:multiLevelType w:val="hybridMultilevel"/>
    <w:tmpl w:val="A11AC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25B75DA"/>
    <w:multiLevelType w:val="hybridMultilevel"/>
    <w:tmpl w:val="53B48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3B2C03"/>
    <w:multiLevelType w:val="multilevel"/>
    <w:tmpl w:val="46A6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107AEA"/>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2762E9"/>
    <w:multiLevelType w:val="multilevel"/>
    <w:tmpl w:val="C764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C675C3"/>
    <w:multiLevelType w:val="hybridMultilevel"/>
    <w:tmpl w:val="67FC9C6E"/>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D412C2C"/>
    <w:multiLevelType w:val="hybridMultilevel"/>
    <w:tmpl w:val="B96C1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4A365CB"/>
    <w:multiLevelType w:val="multilevel"/>
    <w:tmpl w:val="E3C2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D9167E"/>
    <w:multiLevelType w:val="hybridMultilevel"/>
    <w:tmpl w:val="212AAC4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88586259">
    <w:abstractNumId w:val="6"/>
  </w:num>
  <w:num w:numId="2" w16cid:durableId="1415928931">
    <w:abstractNumId w:val="12"/>
  </w:num>
  <w:num w:numId="3" w16cid:durableId="468670549">
    <w:abstractNumId w:val="33"/>
  </w:num>
  <w:num w:numId="4" w16cid:durableId="33966526">
    <w:abstractNumId w:val="26"/>
  </w:num>
  <w:num w:numId="5" w16cid:durableId="1174224145">
    <w:abstractNumId w:val="11"/>
  </w:num>
  <w:num w:numId="6" w16cid:durableId="1715426738">
    <w:abstractNumId w:val="30"/>
  </w:num>
  <w:num w:numId="7" w16cid:durableId="1641036039">
    <w:abstractNumId w:val="2"/>
  </w:num>
  <w:num w:numId="8" w16cid:durableId="104933223">
    <w:abstractNumId w:val="15"/>
  </w:num>
  <w:num w:numId="9" w16cid:durableId="1476071759">
    <w:abstractNumId w:val="32"/>
  </w:num>
  <w:num w:numId="10" w16cid:durableId="1095980021">
    <w:abstractNumId w:val="5"/>
  </w:num>
  <w:num w:numId="11" w16cid:durableId="436756924">
    <w:abstractNumId w:val="9"/>
  </w:num>
  <w:num w:numId="12" w16cid:durableId="710494789">
    <w:abstractNumId w:val="0"/>
  </w:num>
  <w:num w:numId="13" w16cid:durableId="1797792402">
    <w:abstractNumId w:val="23"/>
  </w:num>
  <w:num w:numId="14" w16cid:durableId="2122147616">
    <w:abstractNumId w:val="10"/>
  </w:num>
  <w:num w:numId="15" w16cid:durableId="2020236136">
    <w:abstractNumId w:val="28"/>
  </w:num>
  <w:num w:numId="16" w16cid:durableId="1891258778">
    <w:abstractNumId w:val="13"/>
  </w:num>
  <w:num w:numId="17" w16cid:durableId="1483691141">
    <w:abstractNumId w:val="31"/>
  </w:num>
  <w:num w:numId="18" w16cid:durableId="939944652">
    <w:abstractNumId w:val="18"/>
  </w:num>
  <w:num w:numId="19" w16cid:durableId="1565725172">
    <w:abstractNumId w:val="20"/>
  </w:num>
  <w:num w:numId="20" w16cid:durableId="2145811255">
    <w:abstractNumId w:val="16"/>
  </w:num>
  <w:num w:numId="21" w16cid:durableId="1287278984">
    <w:abstractNumId w:val="34"/>
  </w:num>
  <w:num w:numId="22" w16cid:durableId="496385163">
    <w:abstractNumId w:val="25"/>
  </w:num>
  <w:num w:numId="23" w16cid:durableId="1469198911">
    <w:abstractNumId w:val="14"/>
  </w:num>
  <w:num w:numId="24" w16cid:durableId="1371878307">
    <w:abstractNumId w:val="19"/>
  </w:num>
  <w:num w:numId="25" w16cid:durableId="616913980">
    <w:abstractNumId w:val="1"/>
  </w:num>
  <w:num w:numId="26" w16cid:durableId="950891151">
    <w:abstractNumId w:val="27"/>
  </w:num>
  <w:num w:numId="27" w16cid:durableId="517082850">
    <w:abstractNumId w:val="17"/>
  </w:num>
  <w:num w:numId="28" w16cid:durableId="932251544">
    <w:abstractNumId w:val="8"/>
  </w:num>
  <w:num w:numId="29" w16cid:durableId="1911575032">
    <w:abstractNumId w:val="7"/>
  </w:num>
  <w:num w:numId="30" w16cid:durableId="1253779856">
    <w:abstractNumId w:val="29"/>
  </w:num>
  <w:num w:numId="31" w16cid:durableId="961113231">
    <w:abstractNumId w:val="4"/>
  </w:num>
  <w:num w:numId="32" w16cid:durableId="153037638">
    <w:abstractNumId w:val="21"/>
  </w:num>
  <w:num w:numId="33" w16cid:durableId="1749888510">
    <w:abstractNumId w:val="24"/>
  </w:num>
  <w:num w:numId="34" w16cid:durableId="925457013">
    <w:abstractNumId w:val="22"/>
  </w:num>
  <w:num w:numId="35" w16cid:durableId="396519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B79"/>
    <w:rsid w:val="0000135D"/>
    <w:rsid w:val="00001474"/>
    <w:rsid w:val="00004589"/>
    <w:rsid w:val="00023E21"/>
    <w:rsid w:val="000358B1"/>
    <w:rsid w:val="00036463"/>
    <w:rsid w:val="000365B7"/>
    <w:rsid w:val="00043D0C"/>
    <w:rsid w:val="0005306D"/>
    <w:rsid w:val="00057D5C"/>
    <w:rsid w:val="000622FF"/>
    <w:rsid w:val="0006246D"/>
    <w:rsid w:val="00062DF7"/>
    <w:rsid w:val="00071878"/>
    <w:rsid w:val="00072589"/>
    <w:rsid w:val="00080544"/>
    <w:rsid w:val="00080831"/>
    <w:rsid w:val="0008621E"/>
    <w:rsid w:val="000B0AD0"/>
    <w:rsid w:val="000B0FC7"/>
    <w:rsid w:val="000B250A"/>
    <w:rsid w:val="000B354D"/>
    <w:rsid w:val="000C2430"/>
    <w:rsid w:val="000C792D"/>
    <w:rsid w:val="000E03B4"/>
    <w:rsid w:val="000E0644"/>
    <w:rsid w:val="000E1FDF"/>
    <w:rsid w:val="000F2C3E"/>
    <w:rsid w:val="001005FC"/>
    <w:rsid w:val="00114E03"/>
    <w:rsid w:val="001174DA"/>
    <w:rsid w:val="00117ABE"/>
    <w:rsid w:val="00145082"/>
    <w:rsid w:val="00145D1B"/>
    <w:rsid w:val="001533D6"/>
    <w:rsid w:val="00167874"/>
    <w:rsid w:val="001729AD"/>
    <w:rsid w:val="00173A5B"/>
    <w:rsid w:val="0017457B"/>
    <w:rsid w:val="001861CB"/>
    <w:rsid w:val="00192C9D"/>
    <w:rsid w:val="00195A7B"/>
    <w:rsid w:val="00197FD6"/>
    <w:rsid w:val="001A15FC"/>
    <w:rsid w:val="001A49A8"/>
    <w:rsid w:val="001A57C4"/>
    <w:rsid w:val="001A5B3B"/>
    <w:rsid w:val="001B4C29"/>
    <w:rsid w:val="001B5C40"/>
    <w:rsid w:val="001C12F8"/>
    <w:rsid w:val="001C22DD"/>
    <w:rsid w:val="001C79A7"/>
    <w:rsid w:val="001D0E83"/>
    <w:rsid w:val="001E4BFA"/>
    <w:rsid w:val="001E64A8"/>
    <w:rsid w:val="001E6A43"/>
    <w:rsid w:val="001E79D5"/>
    <w:rsid w:val="001F042A"/>
    <w:rsid w:val="001F7670"/>
    <w:rsid w:val="002065A3"/>
    <w:rsid w:val="0021188F"/>
    <w:rsid w:val="002127BA"/>
    <w:rsid w:val="00215652"/>
    <w:rsid w:val="00223CC6"/>
    <w:rsid w:val="00233E5B"/>
    <w:rsid w:val="00236BA4"/>
    <w:rsid w:val="00244F64"/>
    <w:rsid w:val="00254DD6"/>
    <w:rsid w:val="00263674"/>
    <w:rsid w:val="002653A9"/>
    <w:rsid w:val="00267BEA"/>
    <w:rsid w:val="00271252"/>
    <w:rsid w:val="0027198E"/>
    <w:rsid w:val="002722E1"/>
    <w:rsid w:val="002767BE"/>
    <w:rsid w:val="00277585"/>
    <w:rsid w:val="00280842"/>
    <w:rsid w:val="00281AB7"/>
    <w:rsid w:val="00283283"/>
    <w:rsid w:val="00291A6E"/>
    <w:rsid w:val="00295C62"/>
    <w:rsid w:val="002A0BA3"/>
    <w:rsid w:val="002A4CD6"/>
    <w:rsid w:val="002A524C"/>
    <w:rsid w:val="002B1622"/>
    <w:rsid w:val="002C310F"/>
    <w:rsid w:val="002D2EE7"/>
    <w:rsid w:val="002D6F59"/>
    <w:rsid w:val="002E3796"/>
    <w:rsid w:val="002E5C75"/>
    <w:rsid w:val="00314A52"/>
    <w:rsid w:val="0032287A"/>
    <w:rsid w:val="0032392F"/>
    <w:rsid w:val="0034698B"/>
    <w:rsid w:val="00357437"/>
    <w:rsid w:val="00364670"/>
    <w:rsid w:val="0036557B"/>
    <w:rsid w:val="00372563"/>
    <w:rsid w:val="00381645"/>
    <w:rsid w:val="00381853"/>
    <w:rsid w:val="0038241F"/>
    <w:rsid w:val="00387982"/>
    <w:rsid w:val="003A1C0C"/>
    <w:rsid w:val="003B1365"/>
    <w:rsid w:val="003B1C85"/>
    <w:rsid w:val="003C77D7"/>
    <w:rsid w:val="003D2103"/>
    <w:rsid w:val="003D53E2"/>
    <w:rsid w:val="003E2E24"/>
    <w:rsid w:val="00412F14"/>
    <w:rsid w:val="004177DD"/>
    <w:rsid w:val="00423700"/>
    <w:rsid w:val="00423BE5"/>
    <w:rsid w:val="00442B42"/>
    <w:rsid w:val="00444C41"/>
    <w:rsid w:val="00451CBB"/>
    <w:rsid w:val="00463C6B"/>
    <w:rsid w:val="00466D88"/>
    <w:rsid w:val="00470AB0"/>
    <w:rsid w:val="00471940"/>
    <w:rsid w:val="00473358"/>
    <w:rsid w:val="00480171"/>
    <w:rsid w:val="00492165"/>
    <w:rsid w:val="00496256"/>
    <w:rsid w:val="00497CA8"/>
    <w:rsid w:val="004B3925"/>
    <w:rsid w:val="004B79AE"/>
    <w:rsid w:val="004C1D53"/>
    <w:rsid w:val="004C5532"/>
    <w:rsid w:val="004D3D8D"/>
    <w:rsid w:val="004D61EC"/>
    <w:rsid w:val="004D6DA8"/>
    <w:rsid w:val="004E37AC"/>
    <w:rsid w:val="004E729A"/>
    <w:rsid w:val="004F0FA0"/>
    <w:rsid w:val="005228F3"/>
    <w:rsid w:val="00553F1C"/>
    <w:rsid w:val="00554BD1"/>
    <w:rsid w:val="005621A4"/>
    <w:rsid w:val="00563210"/>
    <w:rsid w:val="005632A9"/>
    <w:rsid w:val="005656AD"/>
    <w:rsid w:val="00590598"/>
    <w:rsid w:val="00591166"/>
    <w:rsid w:val="005A3FE1"/>
    <w:rsid w:val="005A44D8"/>
    <w:rsid w:val="005A6A98"/>
    <w:rsid w:val="005B102B"/>
    <w:rsid w:val="005C3D8B"/>
    <w:rsid w:val="005C76EE"/>
    <w:rsid w:val="005D4463"/>
    <w:rsid w:val="005D5748"/>
    <w:rsid w:val="005D607D"/>
    <w:rsid w:val="005E761E"/>
    <w:rsid w:val="005F1654"/>
    <w:rsid w:val="005F6C63"/>
    <w:rsid w:val="005F7195"/>
    <w:rsid w:val="00601428"/>
    <w:rsid w:val="00612BCA"/>
    <w:rsid w:val="00621042"/>
    <w:rsid w:val="00632329"/>
    <w:rsid w:val="00635508"/>
    <w:rsid w:val="0064123C"/>
    <w:rsid w:val="006516AA"/>
    <w:rsid w:val="00652DE8"/>
    <w:rsid w:val="00667231"/>
    <w:rsid w:val="00676525"/>
    <w:rsid w:val="00676651"/>
    <w:rsid w:val="006823A0"/>
    <w:rsid w:val="00690D38"/>
    <w:rsid w:val="00690E2A"/>
    <w:rsid w:val="00692B44"/>
    <w:rsid w:val="00696DBC"/>
    <w:rsid w:val="006A1332"/>
    <w:rsid w:val="006A5959"/>
    <w:rsid w:val="006A6A47"/>
    <w:rsid w:val="006B42FD"/>
    <w:rsid w:val="007200F3"/>
    <w:rsid w:val="00725C0A"/>
    <w:rsid w:val="00726977"/>
    <w:rsid w:val="00731BF1"/>
    <w:rsid w:val="007500DC"/>
    <w:rsid w:val="0075298C"/>
    <w:rsid w:val="0075401B"/>
    <w:rsid w:val="00755F72"/>
    <w:rsid w:val="007810B7"/>
    <w:rsid w:val="007B6209"/>
    <w:rsid w:val="007C715A"/>
    <w:rsid w:val="007F1DEB"/>
    <w:rsid w:val="00807DA8"/>
    <w:rsid w:val="00813B9B"/>
    <w:rsid w:val="008149F3"/>
    <w:rsid w:val="0082658F"/>
    <w:rsid w:val="00872B85"/>
    <w:rsid w:val="008811AB"/>
    <w:rsid w:val="00892D9F"/>
    <w:rsid w:val="008B0796"/>
    <w:rsid w:val="008B416B"/>
    <w:rsid w:val="008C2523"/>
    <w:rsid w:val="008C2678"/>
    <w:rsid w:val="008C679C"/>
    <w:rsid w:val="008E0308"/>
    <w:rsid w:val="008E1480"/>
    <w:rsid w:val="008E7CA4"/>
    <w:rsid w:val="008E7D04"/>
    <w:rsid w:val="00901075"/>
    <w:rsid w:val="0091494A"/>
    <w:rsid w:val="00923D2A"/>
    <w:rsid w:val="00932138"/>
    <w:rsid w:val="00932191"/>
    <w:rsid w:val="00936CE4"/>
    <w:rsid w:val="009376ED"/>
    <w:rsid w:val="0094053C"/>
    <w:rsid w:val="00942378"/>
    <w:rsid w:val="00947AD4"/>
    <w:rsid w:val="00952F6E"/>
    <w:rsid w:val="00963441"/>
    <w:rsid w:val="00971DEB"/>
    <w:rsid w:val="00975456"/>
    <w:rsid w:val="009755B6"/>
    <w:rsid w:val="00976D1A"/>
    <w:rsid w:val="00980B6E"/>
    <w:rsid w:val="00982801"/>
    <w:rsid w:val="00985B06"/>
    <w:rsid w:val="009A1855"/>
    <w:rsid w:val="009D51CE"/>
    <w:rsid w:val="00A5180E"/>
    <w:rsid w:val="00A653BE"/>
    <w:rsid w:val="00A70AAB"/>
    <w:rsid w:val="00A752B0"/>
    <w:rsid w:val="00A75BBE"/>
    <w:rsid w:val="00A82408"/>
    <w:rsid w:val="00A9243C"/>
    <w:rsid w:val="00A95CA8"/>
    <w:rsid w:val="00AB6B79"/>
    <w:rsid w:val="00AD186D"/>
    <w:rsid w:val="00AD471B"/>
    <w:rsid w:val="00AE53BE"/>
    <w:rsid w:val="00AE7025"/>
    <w:rsid w:val="00AF0703"/>
    <w:rsid w:val="00AF57DB"/>
    <w:rsid w:val="00B07391"/>
    <w:rsid w:val="00B13C80"/>
    <w:rsid w:val="00B1508D"/>
    <w:rsid w:val="00B22634"/>
    <w:rsid w:val="00B2265B"/>
    <w:rsid w:val="00B23D67"/>
    <w:rsid w:val="00B403D7"/>
    <w:rsid w:val="00B45275"/>
    <w:rsid w:val="00B5692C"/>
    <w:rsid w:val="00B905D6"/>
    <w:rsid w:val="00B94E38"/>
    <w:rsid w:val="00BB0CC7"/>
    <w:rsid w:val="00BD2694"/>
    <w:rsid w:val="00BD4A7A"/>
    <w:rsid w:val="00BE215D"/>
    <w:rsid w:val="00BE278D"/>
    <w:rsid w:val="00BF6800"/>
    <w:rsid w:val="00C011FA"/>
    <w:rsid w:val="00C01DF3"/>
    <w:rsid w:val="00C050E7"/>
    <w:rsid w:val="00C110A5"/>
    <w:rsid w:val="00C23875"/>
    <w:rsid w:val="00C25E03"/>
    <w:rsid w:val="00C2661F"/>
    <w:rsid w:val="00C32789"/>
    <w:rsid w:val="00C32E26"/>
    <w:rsid w:val="00C3640E"/>
    <w:rsid w:val="00C4047D"/>
    <w:rsid w:val="00C43EE2"/>
    <w:rsid w:val="00C54B55"/>
    <w:rsid w:val="00C60C3F"/>
    <w:rsid w:val="00C62DC7"/>
    <w:rsid w:val="00C657C7"/>
    <w:rsid w:val="00C72319"/>
    <w:rsid w:val="00C74C44"/>
    <w:rsid w:val="00C775FD"/>
    <w:rsid w:val="00C8563C"/>
    <w:rsid w:val="00C96426"/>
    <w:rsid w:val="00C968D1"/>
    <w:rsid w:val="00CA06C5"/>
    <w:rsid w:val="00CC0F2C"/>
    <w:rsid w:val="00CC71C0"/>
    <w:rsid w:val="00CD3079"/>
    <w:rsid w:val="00CD6505"/>
    <w:rsid w:val="00CE1A9A"/>
    <w:rsid w:val="00CE33BE"/>
    <w:rsid w:val="00CE6323"/>
    <w:rsid w:val="00CF0220"/>
    <w:rsid w:val="00D06B02"/>
    <w:rsid w:val="00D21CCB"/>
    <w:rsid w:val="00D50F5A"/>
    <w:rsid w:val="00D563EE"/>
    <w:rsid w:val="00D61A28"/>
    <w:rsid w:val="00D63E31"/>
    <w:rsid w:val="00D77F09"/>
    <w:rsid w:val="00D81141"/>
    <w:rsid w:val="00D87953"/>
    <w:rsid w:val="00D96566"/>
    <w:rsid w:val="00DA103D"/>
    <w:rsid w:val="00DA7CDB"/>
    <w:rsid w:val="00DD1698"/>
    <w:rsid w:val="00DD25DE"/>
    <w:rsid w:val="00DE6B79"/>
    <w:rsid w:val="00DF23E2"/>
    <w:rsid w:val="00DF6EC9"/>
    <w:rsid w:val="00E11CDD"/>
    <w:rsid w:val="00E201D3"/>
    <w:rsid w:val="00E2536C"/>
    <w:rsid w:val="00E32F20"/>
    <w:rsid w:val="00E533CE"/>
    <w:rsid w:val="00E535C4"/>
    <w:rsid w:val="00E537BB"/>
    <w:rsid w:val="00E6039D"/>
    <w:rsid w:val="00E6081B"/>
    <w:rsid w:val="00E67182"/>
    <w:rsid w:val="00E71925"/>
    <w:rsid w:val="00E91667"/>
    <w:rsid w:val="00E92D27"/>
    <w:rsid w:val="00E97867"/>
    <w:rsid w:val="00EA62A5"/>
    <w:rsid w:val="00EA6601"/>
    <w:rsid w:val="00EB243F"/>
    <w:rsid w:val="00EC5C8E"/>
    <w:rsid w:val="00EC70B5"/>
    <w:rsid w:val="00EC77B2"/>
    <w:rsid w:val="00EE08EA"/>
    <w:rsid w:val="00EE0A14"/>
    <w:rsid w:val="00EE20B2"/>
    <w:rsid w:val="00EF193E"/>
    <w:rsid w:val="00EF32BD"/>
    <w:rsid w:val="00EF4061"/>
    <w:rsid w:val="00F10730"/>
    <w:rsid w:val="00F12D7D"/>
    <w:rsid w:val="00F133BA"/>
    <w:rsid w:val="00F17702"/>
    <w:rsid w:val="00F220D0"/>
    <w:rsid w:val="00F37123"/>
    <w:rsid w:val="00F416BB"/>
    <w:rsid w:val="00F620AA"/>
    <w:rsid w:val="00F71C2E"/>
    <w:rsid w:val="00F931FD"/>
    <w:rsid w:val="00FC2C45"/>
    <w:rsid w:val="00FC5BDE"/>
    <w:rsid w:val="00FD107A"/>
    <w:rsid w:val="00FD3B36"/>
    <w:rsid w:val="00FD3B68"/>
    <w:rsid w:val="00FF55E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A762"/>
  <w15:chartTrackingRefBased/>
  <w15:docId w15:val="{937E8C6E-2AE1-4E53-9014-A6DECFF1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B79"/>
    <w:pPr>
      <w:spacing w:before="200" w:after="200" w:line="276" w:lineRule="auto"/>
      <w:jc w:val="both"/>
    </w:pPr>
    <w:rPr>
      <w:rFonts w:ascii="Arial" w:eastAsia="Calibri" w:hAnsi="Arial" w:cs="Times New Roman"/>
      <w:kern w:val="0"/>
      <w:sz w:val="32"/>
      <w:szCs w:val="20"/>
      <w:lang w:val="en-US" w:bidi="en-US"/>
      <w14:ligatures w14:val="none"/>
    </w:rPr>
  </w:style>
  <w:style w:type="paragraph" w:styleId="Heading1">
    <w:name w:val="heading 1"/>
    <w:basedOn w:val="Normal"/>
    <w:next w:val="Normal"/>
    <w:link w:val="Heading1Char"/>
    <w:uiPriority w:val="9"/>
    <w:qFormat/>
    <w:rsid w:val="00DE6B79"/>
    <w:pPr>
      <w:pBdr>
        <w:bottom w:val="single" w:sz="24" w:space="0" w:color="auto"/>
      </w:pBdr>
      <w:shd w:val="clear" w:color="auto" w:fill="FFFFFF" w:themeFill="background1"/>
      <w:spacing w:after="0"/>
      <w:jc w:val="center"/>
      <w:outlineLvl w:val="0"/>
    </w:pPr>
    <w:rPr>
      <w:b/>
      <w:bCs/>
      <w:caps/>
      <w:spacing w:val="15"/>
      <w:sz w:val="40"/>
      <w:szCs w:val="22"/>
    </w:rPr>
  </w:style>
  <w:style w:type="paragraph" w:styleId="Heading2">
    <w:name w:val="heading 2"/>
    <w:basedOn w:val="Normal"/>
    <w:next w:val="Normal"/>
    <w:link w:val="Heading2Char"/>
    <w:uiPriority w:val="9"/>
    <w:unhideWhenUsed/>
    <w:qFormat/>
    <w:rsid w:val="00DE6B79"/>
    <w:pPr>
      <w:keepNext/>
      <w:keepLines/>
      <w:spacing w:before="40" w:after="0"/>
      <w:jc w:val="left"/>
      <w:outlineLvl w:val="1"/>
    </w:pPr>
    <w:rPr>
      <w:rFonts w:eastAsiaTheme="majorEastAsia" w:cstheme="majorBidi"/>
      <w:b/>
      <w:caps/>
      <w:szCs w:val="26"/>
    </w:rPr>
  </w:style>
  <w:style w:type="paragraph" w:styleId="Heading3">
    <w:name w:val="heading 3"/>
    <w:basedOn w:val="Normal"/>
    <w:next w:val="Normal"/>
    <w:link w:val="Heading3Char"/>
    <w:uiPriority w:val="9"/>
    <w:semiHidden/>
    <w:unhideWhenUsed/>
    <w:qFormat/>
    <w:rsid w:val="00DE6B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E6B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B79"/>
    <w:rPr>
      <w:rFonts w:ascii="Arial" w:eastAsia="Calibri" w:hAnsi="Arial" w:cs="Times New Roman"/>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DE6B79"/>
    <w:rPr>
      <w:rFonts w:ascii="Arial" w:eastAsiaTheme="majorEastAsia" w:hAnsi="Arial" w:cstheme="majorBidi"/>
      <w:b/>
      <w:caps/>
      <w:kern w:val="0"/>
      <w:sz w:val="32"/>
      <w:szCs w:val="26"/>
      <w:lang w:val="en-US" w:bidi="en-US"/>
      <w14:ligatures w14:val="none"/>
    </w:rPr>
  </w:style>
  <w:style w:type="character" w:customStyle="1" w:styleId="Heading3Char">
    <w:name w:val="Heading 3 Char"/>
    <w:basedOn w:val="DefaultParagraphFont"/>
    <w:link w:val="Heading3"/>
    <w:uiPriority w:val="9"/>
    <w:semiHidden/>
    <w:rsid w:val="00DE6B79"/>
    <w:rPr>
      <w:rFonts w:asciiTheme="majorHAnsi" w:eastAsiaTheme="majorEastAsia" w:hAnsiTheme="majorHAnsi" w:cstheme="majorBidi"/>
      <w:color w:val="1F3763" w:themeColor="accent1" w:themeShade="7F"/>
      <w:kern w:val="0"/>
      <w:sz w:val="24"/>
      <w:szCs w:val="24"/>
      <w:lang w:val="en-US" w:bidi="en-US"/>
      <w14:ligatures w14:val="none"/>
    </w:rPr>
  </w:style>
  <w:style w:type="character" w:customStyle="1" w:styleId="Heading4Char">
    <w:name w:val="Heading 4 Char"/>
    <w:basedOn w:val="DefaultParagraphFont"/>
    <w:link w:val="Heading4"/>
    <w:uiPriority w:val="9"/>
    <w:semiHidden/>
    <w:rsid w:val="00DE6B79"/>
    <w:rPr>
      <w:rFonts w:asciiTheme="majorHAnsi" w:eastAsiaTheme="majorEastAsia" w:hAnsiTheme="majorHAnsi" w:cstheme="majorBidi"/>
      <w:i/>
      <w:iCs/>
      <w:color w:val="2F5496" w:themeColor="accent1" w:themeShade="BF"/>
      <w:kern w:val="0"/>
      <w:sz w:val="32"/>
      <w:szCs w:val="20"/>
      <w:lang w:val="en-US" w:bidi="en-US"/>
      <w14:ligatures w14:val="none"/>
    </w:rPr>
  </w:style>
  <w:style w:type="paragraph" w:styleId="ListParagraph">
    <w:name w:val="List Paragraph"/>
    <w:basedOn w:val="Normal"/>
    <w:uiPriority w:val="34"/>
    <w:qFormat/>
    <w:rsid w:val="00DE6B79"/>
    <w:pPr>
      <w:ind w:left="720"/>
      <w:contextualSpacing/>
    </w:pPr>
  </w:style>
  <w:style w:type="paragraph" w:styleId="Footer">
    <w:name w:val="footer"/>
    <w:basedOn w:val="Normal"/>
    <w:link w:val="FooterChar"/>
    <w:uiPriority w:val="99"/>
    <w:unhideWhenUsed/>
    <w:rsid w:val="00DE6B79"/>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E6B79"/>
    <w:rPr>
      <w:rFonts w:ascii="Arial" w:eastAsia="Calibri" w:hAnsi="Arial" w:cs="Times New Roman"/>
      <w:kern w:val="0"/>
      <w:sz w:val="32"/>
      <w:szCs w:val="20"/>
      <w:lang w:val="en-US" w:bidi="en-US"/>
      <w14:ligatures w14:val="none"/>
    </w:rPr>
  </w:style>
  <w:style w:type="character" w:styleId="Hyperlink">
    <w:name w:val="Hyperlink"/>
    <w:uiPriority w:val="99"/>
    <w:unhideWhenUsed/>
    <w:rsid w:val="00DE6B79"/>
    <w:rPr>
      <w:color w:val="0000FF"/>
      <w:u w:val="single"/>
    </w:rPr>
  </w:style>
  <w:style w:type="paragraph" w:styleId="TOCHeading">
    <w:name w:val="TOC Heading"/>
    <w:basedOn w:val="Heading1"/>
    <w:next w:val="Normal"/>
    <w:uiPriority w:val="39"/>
    <w:unhideWhenUsed/>
    <w:qFormat/>
    <w:rsid w:val="00DE6B79"/>
    <w:pPr>
      <w:keepNext/>
      <w:keepLines/>
      <w:pBdr>
        <w:bottom w:val="none" w:sz="0" w:space="0" w:color="auto"/>
      </w:pBdr>
      <w:shd w:val="clear" w:color="auto" w:fill="auto"/>
      <w:spacing w:before="240" w:line="259" w:lineRule="auto"/>
      <w:jc w:val="left"/>
      <w:outlineLvl w:val="9"/>
    </w:pPr>
    <w:rPr>
      <w:rFonts w:asciiTheme="majorHAnsi" w:eastAsiaTheme="majorEastAsia" w:hAnsiTheme="majorHAnsi" w:cstheme="majorBidi"/>
      <w:b w:val="0"/>
      <w:bCs w:val="0"/>
      <w:caps w:val="0"/>
      <w:color w:val="2F5496" w:themeColor="accent1" w:themeShade="BF"/>
      <w:spacing w:val="0"/>
      <w:sz w:val="32"/>
      <w:szCs w:val="32"/>
      <w:lang w:val="en-CA" w:eastAsia="en-CA" w:bidi="ar-SA"/>
    </w:rPr>
  </w:style>
  <w:style w:type="paragraph" w:styleId="TOC1">
    <w:name w:val="toc 1"/>
    <w:basedOn w:val="Normal"/>
    <w:next w:val="Normal"/>
    <w:autoRedefine/>
    <w:uiPriority w:val="39"/>
    <w:unhideWhenUsed/>
    <w:rsid w:val="00D63E31"/>
    <w:pPr>
      <w:tabs>
        <w:tab w:val="right" w:leader="dot" w:pos="9923"/>
      </w:tabs>
      <w:spacing w:before="0" w:after="0" w:line="240" w:lineRule="auto"/>
    </w:pPr>
  </w:style>
  <w:style w:type="paragraph" w:styleId="TOC2">
    <w:name w:val="toc 2"/>
    <w:basedOn w:val="Normal"/>
    <w:next w:val="Normal"/>
    <w:autoRedefine/>
    <w:uiPriority w:val="39"/>
    <w:unhideWhenUsed/>
    <w:rsid w:val="00283283"/>
    <w:pPr>
      <w:tabs>
        <w:tab w:val="right" w:leader="dot" w:pos="9923"/>
      </w:tabs>
      <w:spacing w:before="0" w:after="0" w:line="240" w:lineRule="auto"/>
    </w:pPr>
  </w:style>
  <w:style w:type="table" w:styleId="TableGrid">
    <w:name w:val="Table Grid"/>
    <w:basedOn w:val="TableNormal"/>
    <w:uiPriority w:val="39"/>
    <w:rsid w:val="00DE6B79"/>
    <w:pPr>
      <w:spacing w:after="0" w:line="240" w:lineRule="auto"/>
    </w:pPr>
    <w:rPr>
      <w:kern w:val="0"/>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6B79"/>
    <w:rPr>
      <w:sz w:val="16"/>
      <w:szCs w:val="16"/>
    </w:rPr>
  </w:style>
  <w:style w:type="paragraph" w:styleId="CommentText">
    <w:name w:val="annotation text"/>
    <w:basedOn w:val="Normal"/>
    <w:link w:val="CommentTextChar"/>
    <w:uiPriority w:val="99"/>
    <w:unhideWhenUsed/>
    <w:rsid w:val="00DE6B79"/>
    <w:pPr>
      <w:spacing w:line="240" w:lineRule="auto"/>
    </w:pPr>
    <w:rPr>
      <w:sz w:val="20"/>
    </w:rPr>
  </w:style>
  <w:style w:type="character" w:customStyle="1" w:styleId="CommentTextChar">
    <w:name w:val="Comment Text Char"/>
    <w:basedOn w:val="DefaultParagraphFont"/>
    <w:link w:val="CommentText"/>
    <w:uiPriority w:val="99"/>
    <w:rsid w:val="00DE6B79"/>
    <w:rPr>
      <w:rFonts w:ascii="Arial" w:eastAsia="Calibri" w:hAnsi="Arial" w:cs="Times New Roman"/>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DE6B79"/>
    <w:rPr>
      <w:b/>
      <w:bCs/>
    </w:rPr>
  </w:style>
  <w:style w:type="character" w:customStyle="1" w:styleId="CommentSubjectChar">
    <w:name w:val="Comment Subject Char"/>
    <w:basedOn w:val="CommentTextChar"/>
    <w:link w:val="CommentSubject"/>
    <w:uiPriority w:val="99"/>
    <w:semiHidden/>
    <w:rsid w:val="00DE6B79"/>
    <w:rPr>
      <w:rFonts w:ascii="Arial" w:eastAsia="Calibri" w:hAnsi="Arial" w:cs="Times New Roman"/>
      <w:b/>
      <w:bCs/>
      <w:kern w:val="0"/>
      <w:sz w:val="20"/>
      <w:szCs w:val="20"/>
      <w:lang w:val="en-US" w:bidi="en-US"/>
      <w14:ligatures w14:val="none"/>
    </w:rPr>
  </w:style>
  <w:style w:type="character" w:customStyle="1" w:styleId="ui-provider">
    <w:name w:val="ui-provider"/>
    <w:basedOn w:val="DefaultParagraphFont"/>
    <w:rsid w:val="00DE6B79"/>
  </w:style>
  <w:style w:type="paragraph" w:styleId="Header">
    <w:name w:val="header"/>
    <w:basedOn w:val="Normal"/>
    <w:link w:val="HeaderChar"/>
    <w:uiPriority w:val="99"/>
    <w:unhideWhenUsed/>
    <w:rsid w:val="00DE6B79"/>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E6B79"/>
    <w:rPr>
      <w:rFonts w:ascii="Arial" w:eastAsia="Calibri" w:hAnsi="Arial" w:cs="Times New Roman"/>
      <w:kern w:val="0"/>
      <w:sz w:val="32"/>
      <w:szCs w:val="20"/>
      <w:lang w:val="en-US" w:bidi="en-US"/>
      <w14:ligatures w14:val="none"/>
    </w:rPr>
  </w:style>
  <w:style w:type="character" w:styleId="Mention">
    <w:name w:val="Mention"/>
    <w:basedOn w:val="DefaultParagraphFont"/>
    <w:uiPriority w:val="99"/>
    <w:unhideWhenUsed/>
    <w:rsid w:val="00DE6B79"/>
    <w:rPr>
      <w:color w:val="2B579A"/>
      <w:shd w:val="clear" w:color="auto" w:fill="E1DFDD"/>
    </w:rPr>
  </w:style>
  <w:style w:type="character" w:styleId="UnresolvedMention">
    <w:name w:val="Unresolved Mention"/>
    <w:basedOn w:val="DefaultParagraphFont"/>
    <w:uiPriority w:val="99"/>
    <w:semiHidden/>
    <w:unhideWhenUsed/>
    <w:rsid w:val="00DE6B79"/>
    <w:rPr>
      <w:color w:val="605E5C"/>
      <w:shd w:val="clear" w:color="auto" w:fill="E1DFDD"/>
    </w:rPr>
  </w:style>
  <w:style w:type="paragraph" w:customStyle="1" w:styleId="paragraph">
    <w:name w:val="paragraph"/>
    <w:basedOn w:val="Normal"/>
    <w:rsid w:val="00DE6B79"/>
    <w:pPr>
      <w:spacing w:before="100" w:beforeAutospacing="1" w:after="100" w:afterAutospacing="1" w:line="240" w:lineRule="auto"/>
      <w:jc w:val="left"/>
    </w:pPr>
    <w:rPr>
      <w:rFonts w:ascii="Times New Roman" w:eastAsia="Times New Roman" w:hAnsi="Times New Roman"/>
      <w:sz w:val="24"/>
      <w:szCs w:val="24"/>
      <w:lang w:val="fr-CA" w:eastAsia="fr-CA" w:bidi="ar-SA"/>
    </w:rPr>
  </w:style>
  <w:style w:type="character" w:customStyle="1" w:styleId="normaltextrun">
    <w:name w:val="normaltextrun"/>
    <w:basedOn w:val="DefaultParagraphFont"/>
    <w:rsid w:val="00DE6B79"/>
  </w:style>
  <w:style w:type="character" w:customStyle="1" w:styleId="eop">
    <w:name w:val="eop"/>
    <w:basedOn w:val="DefaultParagraphFont"/>
    <w:rsid w:val="00DE6B79"/>
  </w:style>
  <w:style w:type="character" w:styleId="Strong">
    <w:name w:val="Strong"/>
    <w:basedOn w:val="DefaultParagraphFont"/>
    <w:uiPriority w:val="22"/>
    <w:qFormat/>
    <w:rsid w:val="00DE6B79"/>
    <w:rPr>
      <w:b/>
      <w:bCs/>
    </w:rPr>
  </w:style>
  <w:style w:type="paragraph" w:styleId="NormalWeb">
    <w:name w:val="Normal (Web)"/>
    <w:basedOn w:val="Normal"/>
    <w:uiPriority w:val="99"/>
    <w:unhideWhenUsed/>
    <w:rsid w:val="00DE6B79"/>
    <w:pPr>
      <w:spacing w:before="100" w:beforeAutospacing="1" w:after="100" w:afterAutospacing="1" w:line="240" w:lineRule="auto"/>
      <w:jc w:val="left"/>
    </w:pPr>
    <w:rPr>
      <w:rFonts w:ascii="Times New Roman" w:eastAsia="Times New Roman" w:hAnsi="Times New Roman"/>
      <w:sz w:val="24"/>
      <w:szCs w:val="24"/>
      <w:lang w:val="fr-CA" w:eastAsia="fr-CA" w:bidi="ar-SA"/>
    </w:rPr>
  </w:style>
  <w:style w:type="character" w:customStyle="1" w:styleId="rynqvb">
    <w:name w:val="rynqvb"/>
    <w:basedOn w:val="DefaultParagraphFont"/>
    <w:rsid w:val="00DE6B79"/>
  </w:style>
  <w:style w:type="paragraph" w:styleId="BalloonText">
    <w:name w:val="Balloon Text"/>
    <w:basedOn w:val="Normal"/>
    <w:link w:val="BalloonTextChar"/>
    <w:uiPriority w:val="99"/>
    <w:semiHidden/>
    <w:unhideWhenUsed/>
    <w:rsid w:val="00DE6B7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B79"/>
    <w:rPr>
      <w:rFonts w:ascii="Segoe UI" w:eastAsia="Calibri" w:hAnsi="Segoe UI" w:cs="Segoe UI"/>
      <w:kern w:val="0"/>
      <w:sz w:val="18"/>
      <w:szCs w:val="18"/>
      <w:lang w:val="en-US" w:bidi="en-US"/>
      <w14:ligatures w14:val="none"/>
    </w:rPr>
  </w:style>
  <w:style w:type="character" w:styleId="FollowedHyperlink">
    <w:name w:val="FollowedHyperlink"/>
    <w:basedOn w:val="DefaultParagraphFont"/>
    <w:uiPriority w:val="99"/>
    <w:semiHidden/>
    <w:unhideWhenUsed/>
    <w:rsid w:val="00DE6B79"/>
    <w:rPr>
      <w:color w:val="954F72" w:themeColor="followedHyperlink"/>
      <w:u w:val="single"/>
    </w:rPr>
  </w:style>
  <w:style w:type="paragraph" w:styleId="NoSpacing">
    <w:name w:val="No Spacing"/>
    <w:uiPriority w:val="1"/>
    <w:qFormat/>
    <w:rsid w:val="00DE6B79"/>
    <w:pPr>
      <w:spacing w:after="0" w:line="240" w:lineRule="auto"/>
      <w:jc w:val="both"/>
    </w:pPr>
    <w:rPr>
      <w:rFonts w:ascii="Arial" w:eastAsia="Calibri" w:hAnsi="Arial" w:cs="Times New Roman"/>
      <w:kern w:val="0"/>
      <w:sz w:val="32"/>
      <w:szCs w:val="20"/>
      <w:lang w:val="en-US" w:bidi="en-US"/>
      <w14:ligatures w14:val="none"/>
    </w:rPr>
  </w:style>
  <w:style w:type="paragraph" w:styleId="Revision">
    <w:name w:val="Revision"/>
    <w:hidden/>
    <w:uiPriority w:val="99"/>
    <w:semiHidden/>
    <w:rsid w:val="00DE6B79"/>
    <w:pPr>
      <w:spacing w:after="0" w:line="240" w:lineRule="auto"/>
    </w:pPr>
    <w:rPr>
      <w:rFonts w:ascii="Arial" w:eastAsia="Calibri" w:hAnsi="Arial" w:cs="Times New Roman"/>
      <w:kern w:val="0"/>
      <w:sz w:val="32"/>
      <w:szCs w:val="20"/>
      <w:lang w:val="en-US" w:bidi="en-US"/>
      <w14:ligatures w14:val="none"/>
    </w:rPr>
  </w:style>
  <w:style w:type="paragraph" w:styleId="TOC3">
    <w:name w:val="toc 3"/>
    <w:basedOn w:val="Normal"/>
    <w:next w:val="Normal"/>
    <w:autoRedefine/>
    <w:uiPriority w:val="39"/>
    <w:semiHidden/>
    <w:unhideWhenUsed/>
    <w:rsid w:val="00DE6B79"/>
    <w:pPr>
      <w:spacing w:before="0" w:after="0" w:line="240" w:lineRule="auto"/>
      <w:ind w:left="641"/>
    </w:pPr>
  </w:style>
  <w:style w:type="character" w:customStyle="1" w:styleId="vfppkd-rovkhd-tfeoub-v67agc">
    <w:name w:val="vfppkd-rovkhd-tfeoub-v67agc"/>
    <w:basedOn w:val="DefaultParagraphFont"/>
    <w:rsid w:val="00DE6B79"/>
  </w:style>
  <w:style w:type="character" w:customStyle="1" w:styleId="hwtze">
    <w:name w:val="hwtze"/>
    <w:basedOn w:val="DefaultParagraphFont"/>
    <w:rsid w:val="00DE6B79"/>
  </w:style>
  <w:style w:type="character" w:customStyle="1" w:styleId="cf01">
    <w:name w:val="cf01"/>
    <w:basedOn w:val="DefaultParagraphFont"/>
    <w:rsid w:val="00DE6B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support.humanware.com/en-canada/support/explo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umanware.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0224F-C8EF-4013-AC99-EE78B6F98944}">
  <ds:schemaRefs>
    <ds:schemaRef ds:uri="http://schemas.microsoft.com/sharepoint/v3/contenttype/forms"/>
  </ds:schemaRefs>
</ds:datastoreItem>
</file>

<file path=customXml/itemProps2.xml><?xml version="1.0" encoding="utf-8"?>
<ds:datastoreItem xmlns:ds="http://schemas.openxmlformats.org/officeDocument/2006/customXml" ds:itemID="{FA13F65F-063D-4015-A1ED-C3ADBB9C82D6}">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76784593-7064-43D9-8C1A-4B2FA53EF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1</Pages>
  <Words>10594</Words>
  <Characters>60390</Characters>
  <Application>Microsoft Office Word</Application>
  <DocSecurity>4</DocSecurity>
  <Lines>503</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70843</CharactersWithSpaces>
  <SharedDoc>false</SharedDoc>
  <HLinks>
    <vt:vector size="402" baseType="variant">
      <vt:variant>
        <vt:i4>1114173</vt:i4>
      </vt:variant>
      <vt:variant>
        <vt:i4>389</vt:i4>
      </vt:variant>
      <vt:variant>
        <vt:i4>0</vt:i4>
      </vt:variant>
      <vt:variant>
        <vt:i4>5</vt:i4>
      </vt:variant>
      <vt:variant>
        <vt:lpwstr/>
      </vt:variant>
      <vt:variant>
        <vt:lpwstr>_Toc85794862</vt:lpwstr>
      </vt:variant>
      <vt:variant>
        <vt:i4>1179709</vt:i4>
      </vt:variant>
      <vt:variant>
        <vt:i4>383</vt:i4>
      </vt:variant>
      <vt:variant>
        <vt:i4>0</vt:i4>
      </vt:variant>
      <vt:variant>
        <vt:i4>5</vt:i4>
      </vt:variant>
      <vt:variant>
        <vt:lpwstr/>
      </vt:variant>
      <vt:variant>
        <vt:lpwstr>_Toc85794861</vt:lpwstr>
      </vt:variant>
      <vt:variant>
        <vt:i4>1245245</vt:i4>
      </vt:variant>
      <vt:variant>
        <vt:i4>377</vt:i4>
      </vt:variant>
      <vt:variant>
        <vt:i4>0</vt:i4>
      </vt:variant>
      <vt:variant>
        <vt:i4>5</vt:i4>
      </vt:variant>
      <vt:variant>
        <vt:lpwstr/>
      </vt:variant>
      <vt:variant>
        <vt:lpwstr>_Toc85794860</vt:lpwstr>
      </vt:variant>
      <vt:variant>
        <vt:i4>1703998</vt:i4>
      </vt:variant>
      <vt:variant>
        <vt:i4>371</vt:i4>
      </vt:variant>
      <vt:variant>
        <vt:i4>0</vt:i4>
      </vt:variant>
      <vt:variant>
        <vt:i4>5</vt:i4>
      </vt:variant>
      <vt:variant>
        <vt:lpwstr/>
      </vt:variant>
      <vt:variant>
        <vt:lpwstr>_Toc85794859</vt:lpwstr>
      </vt:variant>
      <vt:variant>
        <vt:i4>1769534</vt:i4>
      </vt:variant>
      <vt:variant>
        <vt:i4>365</vt:i4>
      </vt:variant>
      <vt:variant>
        <vt:i4>0</vt:i4>
      </vt:variant>
      <vt:variant>
        <vt:i4>5</vt:i4>
      </vt:variant>
      <vt:variant>
        <vt:lpwstr/>
      </vt:variant>
      <vt:variant>
        <vt:lpwstr>_Toc85794858</vt:lpwstr>
      </vt:variant>
      <vt:variant>
        <vt:i4>1310782</vt:i4>
      </vt:variant>
      <vt:variant>
        <vt:i4>359</vt:i4>
      </vt:variant>
      <vt:variant>
        <vt:i4>0</vt:i4>
      </vt:variant>
      <vt:variant>
        <vt:i4>5</vt:i4>
      </vt:variant>
      <vt:variant>
        <vt:lpwstr/>
      </vt:variant>
      <vt:variant>
        <vt:lpwstr>_Toc85794857</vt:lpwstr>
      </vt:variant>
      <vt:variant>
        <vt:i4>1376318</vt:i4>
      </vt:variant>
      <vt:variant>
        <vt:i4>353</vt:i4>
      </vt:variant>
      <vt:variant>
        <vt:i4>0</vt:i4>
      </vt:variant>
      <vt:variant>
        <vt:i4>5</vt:i4>
      </vt:variant>
      <vt:variant>
        <vt:lpwstr/>
      </vt:variant>
      <vt:variant>
        <vt:lpwstr>_Toc85794856</vt:lpwstr>
      </vt:variant>
      <vt:variant>
        <vt:i4>1441854</vt:i4>
      </vt:variant>
      <vt:variant>
        <vt:i4>347</vt:i4>
      </vt:variant>
      <vt:variant>
        <vt:i4>0</vt:i4>
      </vt:variant>
      <vt:variant>
        <vt:i4>5</vt:i4>
      </vt:variant>
      <vt:variant>
        <vt:lpwstr/>
      </vt:variant>
      <vt:variant>
        <vt:lpwstr>_Toc85794855</vt:lpwstr>
      </vt:variant>
      <vt:variant>
        <vt:i4>1507390</vt:i4>
      </vt:variant>
      <vt:variant>
        <vt:i4>341</vt:i4>
      </vt:variant>
      <vt:variant>
        <vt:i4>0</vt:i4>
      </vt:variant>
      <vt:variant>
        <vt:i4>5</vt:i4>
      </vt:variant>
      <vt:variant>
        <vt:lpwstr/>
      </vt:variant>
      <vt:variant>
        <vt:lpwstr>_Toc85794854</vt:lpwstr>
      </vt:variant>
      <vt:variant>
        <vt:i4>1048638</vt:i4>
      </vt:variant>
      <vt:variant>
        <vt:i4>335</vt:i4>
      </vt:variant>
      <vt:variant>
        <vt:i4>0</vt:i4>
      </vt:variant>
      <vt:variant>
        <vt:i4>5</vt:i4>
      </vt:variant>
      <vt:variant>
        <vt:lpwstr/>
      </vt:variant>
      <vt:variant>
        <vt:lpwstr>_Toc85794853</vt:lpwstr>
      </vt:variant>
      <vt:variant>
        <vt:i4>1114174</vt:i4>
      </vt:variant>
      <vt:variant>
        <vt:i4>329</vt:i4>
      </vt:variant>
      <vt:variant>
        <vt:i4>0</vt:i4>
      </vt:variant>
      <vt:variant>
        <vt:i4>5</vt:i4>
      </vt:variant>
      <vt:variant>
        <vt:lpwstr/>
      </vt:variant>
      <vt:variant>
        <vt:lpwstr>_Toc85794852</vt:lpwstr>
      </vt:variant>
      <vt:variant>
        <vt:i4>1179710</vt:i4>
      </vt:variant>
      <vt:variant>
        <vt:i4>323</vt:i4>
      </vt:variant>
      <vt:variant>
        <vt:i4>0</vt:i4>
      </vt:variant>
      <vt:variant>
        <vt:i4>5</vt:i4>
      </vt:variant>
      <vt:variant>
        <vt:lpwstr/>
      </vt:variant>
      <vt:variant>
        <vt:lpwstr>_Toc85794851</vt:lpwstr>
      </vt:variant>
      <vt:variant>
        <vt:i4>1245246</vt:i4>
      </vt:variant>
      <vt:variant>
        <vt:i4>317</vt:i4>
      </vt:variant>
      <vt:variant>
        <vt:i4>0</vt:i4>
      </vt:variant>
      <vt:variant>
        <vt:i4>5</vt:i4>
      </vt:variant>
      <vt:variant>
        <vt:lpwstr/>
      </vt:variant>
      <vt:variant>
        <vt:lpwstr>_Toc85794850</vt:lpwstr>
      </vt:variant>
      <vt:variant>
        <vt:i4>1703999</vt:i4>
      </vt:variant>
      <vt:variant>
        <vt:i4>311</vt:i4>
      </vt:variant>
      <vt:variant>
        <vt:i4>0</vt:i4>
      </vt:variant>
      <vt:variant>
        <vt:i4>5</vt:i4>
      </vt:variant>
      <vt:variant>
        <vt:lpwstr/>
      </vt:variant>
      <vt:variant>
        <vt:lpwstr>_Toc85794849</vt:lpwstr>
      </vt:variant>
      <vt:variant>
        <vt:i4>1769535</vt:i4>
      </vt:variant>
      <vt:variant>
        <vt:i4>305</vt:i4>
      </vt:variant>
      <vt:variant>
        <vt:i4>0</vt:i4>
      </vt:variant>
      <vt:variant>
        <vt:i4>5</vt:i4>
      </vt:variant>
      <vt:variant>
        <vt:lpwstr/>
      </vt:variant>
      <vt:variant>
        <vt:lpwstr>_Toc85794848</vt:lpwstr>
      </vt:variant>
      <vt:variant>
        <vt:i4>1310783</vt:i4>
      </vt:variant>
      <vt:variant>
        <vt:i4>299</vt:i4>
      </vt:variant>
      <vt:variant>
        <vt:i4>0</vt:i4>
      </vt:variant>
      <vt:variant>
        <vt:i4>5</vt:i4>
      </vt:variant>
      <vt:variant>
        <vt:lpwstr/>
      </vt:variant>
      <vt:variant>
        <vt:lpwstr>_Toc85794847</vt:lpwstr>
      </vt:variant>
      <vt:variant>
        <vt:i4>1376319</vt:i4>
      </vt:variant>
      <vt:variant>
        <vt:i4>293</vt:i4>
      </vt:variant>
      <vt:variant>
        <vt:i4>0</vt:i4>
      </vt:variant>
      <vt:variant>
        <vt:i4>5</vt:i4>
      </vt:variant>
      <vt:variant>
        <vt:lpwstr/>
      </vt:variant>
      <vt:variant>
        <vt:lpwstr>_Toc85794846</vt:lpwstr>
      </vt:variant>
      <vt:variant>
        <vt:i4>1441855</vt:i4>
      </vt:variant>
      <vt:variant>
        <vt:i4>287</vt:i4>
      </vt:variant>
      <vt:variant>
        <vt:i4>0</vt:i4>
      </vt:variant>
      <vt:variant>
        <vt:i4>5</vt:i4>
      </vt:variant>
      <vt:variant>
        <vt:lpwstr/>
      </vt:variant>
      <vt:variant>
        <vt:lpwstr>_Toc85794845</vt:lpwstr>
      </vt:variant>
      <vt:variant>
        <vt:i4>1507391</vt:i4>
      </vt:variant>
      <vt:variant>
        <vt:i4>281</vt:i4>
      </vt:variant>
      <vt:variant>
        <vt:i4>0</vt:i4>
      </vt:variant>
      <vt:variant>
        <vt:i4>5</vt:i4>
      </vt:variant>
      <vt:variant>
        <vt:lpwstr/>
      </vt:variant>
      <vt:variant>
        <vt:lpwstr>_Toc85794844</vt:lpwstr>
      </vt:variant>
      <vt:variant>
        <vt:i4>1048639</vt:i4>
      </vt:variant>
      <vt:variant>
        <vt:i4>275</vt:i4>
      </vt:variant>
      <vt:variant>
        <vt:i4>0</vt:i4>
      </vt:variant>
      <vt:variant>
        <vt:i4>5</vt:i4>
      </vt:variant>
      <vt:variant>
        <vt:lpwstr/>
      </vt:variant>
      <vt:variant>
        <vt:lpwstr>_Toc85794843</vt:lpwstr>
      </vt:variant>
      <vt:variant>
        <vt:i4>1114175</vt:i4>
      </vt:variant>
      <vt:variant>
        <vt:i4>269</vt:i4>
      </vt:variant>
      <vt:variant>
        <vt:i4>0</vt:i4>
      </vt:variant>
      <vt:variant>
        <vt:i4>5</vt:i4>
      </vt:variant>
      <vt:variant>
        <vt:lpwstr/>
      </vt:variant>
      <vt:variant>
        <vt:lpwstr>_Toc85794842</vt:lpwstr>
      </vt:variant>
      <vt:variant>
        <vt:i4>1179711</vt:i4>
      </vt:variant>
      <vt:variant>
        <vt:i4>263</vt:i4>
      </vt:variant>
      <vt:variant>
        <vt:i4>0</vt:i4>
      </vt:variant>
      <vt:variant>
        <vt:i4>5</vt:i4>
      </vt:variant>
      <vt:variant>
        <vt:lpwstr/>
      </vt:variant>
      <vt:variant>
        <vt:lpwstr>_Toc85794841</vt:lpwstr>
      </vt:variant>
      <vt:variant>
        <vt:i4>1245247</vt:i4>
      </vt:variant>
      <vt:variant>
        <vt:i4>257</vt:i4>
      </vt:variant>
      <vt:variant>
        <vt:i4>0</vt:i4>
      </vt:variant>
      <vt:variant>
        <vt:i4>5</vt:i4>
      </vt:variant>
      <vt:variant>
        <vt:lpwstr/>
      </vt:variant>
      <vt:variant>
        <vt:lpwstr>_Toc85794840</vt:lpwstr>
      </vt:variant>
      <vt:variant>
        <vt:i4>1703992</vt:i4>
      </vt:variant>
      <vt:variant>
        <vt:i4>251</vt:i4>
      </vt:variant>
      <vt:variant>
        <vt:i4>0</vt:i4>
      </vt:variant>
      <vt:variant>
        <vt:i4>5</vt:i4>
      </vt:variant>
      <vt:variant>
        <vt:lpwstr/>
      </vt:variant>
      <vt:variant>
        <vt:lpwstr>_Toc85794839</vt:lpwstr>
      </vt:variant>
      <vt:variant>
        <vt:i4>1769528</vt:i4>
      </vt:variant>
      <vt:variant>
        <vt:i4>245</vt:i4>
      </vt:variant>
      <vt:variant>
        <vt:i4>0</vt:i4>
      </vt:variant>
      <vt:variant>
        <vt:i4>5</vt:i4>
      </vt:variant>
      <vt:variant>
        <vt:lpwstr/>
      </vt:variant>
      <vt:variant>
        <vt:lpwstr>_Toc85794838</vt:lpwstr>
      </vt:variant>
      <vt:variant>
        <vt:i4>1310776</vt:i4>
      </vt:variant>
      <vt:variant>
        <vt:i4>239</vt:i4>
      </vt:variant>
      <vt:variant>
        <vt:i4>0</vt:i4>
      </vt:variant>
      <vt:variant>
        <vt:i4>5</vt:i4>
      </vt:variant>
      <vt:variant>
        <vt:lpwstr/>
      </vt:variant>
      <vt:variant>
        <vt:lpwstr>_Toc85794837</vt:lpwstr>
      </vt:variant>
      <vt:variant>
        <vt:i4>1376312</vt:i4>
      </vt:variant>
      <vt:variant>
        <vt:i4>233</vt:i4>
      </vt:variant>
      <vt:variant>
        <vt:i4>0</vt:i4>
      </vt:variant>
      <vt:variant>
        <vt:i4>5</vt:i4>
      </vt:variant>
      <vt:variant>
        <vt:lpwstr/>
      </vt:variant>
      <vt:variant>
        <vt:lpwstr>_Toc85794836</vt:lpwstr>
      </vt:variant>
      <vt:variant>
        <vt:i4>1441848</vt:i4>
      </vt:variant>
      <vt:variant>
        <vt:i4>227</vt:i4>
      </vt:variant>
      <vt:variant>
        <vt:i4>0</vt:i4>
      </vt:variant>
      <vt:variant>
        <vt:i4>5</vt:i4>
      </vt:variant>
      <vt:variant>
        <vt:lpwstr/>
      </vt:variant>
      <vt:variant>
        <vt:lpwstr>_Toc85794835</vt:lpwstr>
      </vt:variant>
      <vt:variant>
        <vt:i4>1507384</vt:i4>
      </vt:variant>
      <vt:variant>
        <vt:i4>221</vt:i4>
      </vt:variant>
      <vt:variant>
        <vt:i4>0</vt:i4>
      </vt:variant>
      <vt:variant>
        <vt:i4>5</vt:i4>
      </vt:variant>
      <vt:variant>
        <vt:lpwstr/>
      </vt:variant>
      <vt:variant>
        <vt:lpwstr>_Toc85794834</vt:lpwstr>
      </vt:variant>
      <vt:variant>
        <vt:i4>1048632</vt:i4>
      </vt:variant>
      <vt:variant>
        <vt:i4>215</vt:i4>
      </vt:variant>
      <vt:variant>
        <vt:i4>0</vt:i4>
      </vt:variant>
      <vt:variant>
        <vt:i4>5</vt:i4>
      </vt:variant>
      <vt:variant>
        <vt:lpwstr/>
      </vt:variant>
      <vt:variant>
        <vt:lpwstr>_Toc85794833</vt:lpwstr>
      </vt:variant>
      <vt:variant>
        <vt:i4>1114168</vt:i4>
      </vt:variant>
      <vt:variant>
        <vt:i4>209</vt:i4>
      </vt:variant>
      <vt:variant>
        <vt:i4>0</vt:i4>
      </vt:variant>
      <vt:variant>
        <vt:i4>5</vt:i4>
      </vt:variant>
      <vt:variant>
        <vt:lpwstr/>
      </vt:variant>
      <vt:variant>
        <vt:lpwstr>_Toc85794832</vt:lpwstr>
      </vt:variant>
      <vt:variant>
        <vt:i4>1179704</vt:i4>
      </vt:variant>
      <vt:variant>
        <vt:i4>203</vt:i4>
      </vt:variant>
      <vt:variant>
        <vt:i4>0</vt:i4>
      </vt:variant>
      <vt:variant>
        <vt:i4>5</vt:i4>
      </vt:variant>
      <vt:variant>
        <vt:lpwstr/>
      </vt:variant>
      <vt:variant>
        <vt:lpwstr>_Toc85794831</vt:lpwstr>
      </vt:variant>
      <vt:variant>
        <vt:i4>8126521</vt:i4>
      </vt:variant>
      <vt:variant>
        <vt:i4>198</vt:i4>
      </vt:variant>
      <vt:variant>
        <vt:i4>0</vt:i4>
      </vt:variant>
      <vt:variant>
        <vt:i4>5</vt:i4>
      </vt:variant>
      <vt:variant>
        <vt:lpwstr>http://support.humanware.com/en-canada/support/explore</vt:lpwstr>
      </vt:variant>
      <vt:variant>
        <vt:lpwstr/>
      </vt:variant>
      <vt:variant>
        <vt:i4>1310776</vt:i4>
      </vt:variant>
      <vt:variant>
        <vt:i4>195</vt:i4>
      </vt:variant>
      <vt:variant>
        <vt:i4>0</vt:i4>
      </vt:variant>
      <vt:variant>
        <vt:i4>5</vt:i4>
      </vt:variant>
      <vt:variant>
        <vt:lpwstr/>
      </vt:variant>
      <vt:variant>
        <vt:lpwstr>_Toc139011118</vt:lpwstr>
      </vt:variant>
      <vt:variant>
        <vt:i4>4849664</vt:i4>
      </vt:variant>
      <vt:variant>
        <vt:i4>192</vt:i4>
      </vt:variant>
      <vt:variant>
        <vt:i4>0</vt:i4>
      </vt:variant>
      <vt:variant>
        <vt:i4>5</vt:i4>
      </vt:variant>
      <vt:variant>
        <vt:lpwstr>http://www.humanware.com/</vt:lpwstr>
      </vt:variant>
      <vt:variant>
        <vt:lpwstr/>
      </vt:variant>
      <vt:variant>
        <vt:i4>1638456</vt:i4>
      </vt:variant>
      <vt:variant>
        <vt:i4>185</vt:i4>
      </vt:variant>
      <vt:variant>
        <vt:i4>0</vt:i4>
      </vt:variant>
      <vt:variant>
        <vt:i4>5</vt:i4>
      </vt:variant>
      <vt:variant>
        <vt:lpwstr/>
      </vt:variant>
      <vt:variant>
        <vt:lpwstr>_Toc139015187</vt:lpwstr>
      </vt:variant>
      <vt:variant>
        <vt:i4>1638456</vt:i4>
      </vt:variant>
      <vt:variant>
        <vt:i4>179</vt:i4>
      </vt:variant>
      <vt:variant>
        <vt:i4>0</vt:i4>
      </vt:variant>
      <vt:variant>
        <vt:i4>5</vt:i4>
      </vt:variant>
      <vt:variant>
        <vt:lpwstr/>
      </vt:variant>
      <vt:variant>
        <vt:lpwstr>_Toc139015186</vt:lpwstr>
      </vt:variant>
      <vt:variant>
        <vt:i4>1638456</vt:i4>
      </vt:variant>
      <vt:variant>
        <vt:i4>173</vt:i4>
      </vt:variant>
      <vt:variant>
        <vt:i4>0</vt:i4>
      </vt:variant>
      <vt:variant>
        <vt:i4>5</vt:i4>
      </vt:variant>
      <vt:variant>
        <vt:lpwstr/>
      </vt:variant>
      <vt:variant>
        <vt:lpwstr>_Toc139015185</vt:lpwstr>
      </vt:variant>
      <vt:variant>
        <vt:i4>1638456</vt:i4>
      </vt:variant>
      <vt:variant>
        <vt:i4>167</vt:i4>
      </vt:variant>
      <vt:variant>
        <vt:i4>0</vt:i4>
      </vt:variant>
      <vt:variant>
        <vt:i4>5</vt:i4>
      </vt:variant>
      <vt:variant>
        <vt:lpwstr/>
      </vt:variant>
      <vt:variant>
        <vt:lpwstr>_Toc139015184</vt:lpwstr>
      </vt:variant>
      <vt:variant>
        <vt:i4>1638456</vt:i4>
      </vt:variant>
      <vt:variant>
        <vt:i4>161</vt:i4>
      </vt:variant>
      <vt:variant>
        <vt:i4>0</vt:i4>
      </vt:variant>
      <vt:variant>
        <vt:i4>5</vt:i4>
      </vt:variant>
      <vt:variant>
        <vt:lpwstr/>
      </vt:variant>
      <vt:variant>
        <vt:lpwstr>_Toc139015183</vt:lpwstr>
      </vt:variant>
      <vt:variant>
        <vt:i4>1638456</vt:i4>
      </vt:variant>
      <vt:variant>
        <vt:i4>155</vt:i4>
      </vt:variant>
      <vt:variant>
        <vt:i4>0</vt:i4>
      </vt:variant>
      <vt:variant>
        <vt:i4>5</vt:i4>
      </vt:variant>
      <vt:variant>
        <vt:lpwstr/>
      </vt:variant>
      <vt:variant>
        <vt:lpwstr>_Toc139015182</vt:lpwstr>
      </vt:variant>
      <vt:variant>
        <vt:i4>1638456</vt:i4>
      </vt:variant>
      <vt:variant>
        <vt:i4>149</vt:i4>
      </vt:variant>
      <vt:variant>
        <vt:i4>0</vt:i4>
      </vt:variant>
      <vt:variant>
        <vt:i4>5</vt:i4>
      </vt:variant>
      <vt:variant>
        <vt:lpwstr/>
      </vt:variant>
      <vt:variant>
        <vt:lpwstr>_Toc139015181</vt:lpwstr>
      </vt:variant>
      <vt:variant>
        <vt:i4>1638456</vt:i4>
      </vt:variant>
      <vt:variant>
        <vt:i4>143</vt:i4>
      </vt:variant>
      <vt:variant>
        <vt:i4>0</vt:i4>
      </vt:variant>
      <vt:variant>
        <vt:i4>5</vt:i4>
      </vt:variant>
      <vt:variant>
        <vt:lpwstr/>
      </vt:variant>
      <vt:variant>
        <vt:lpwstr>_Toc139015180</vt:lpwstr>
      </vt:variant>
      <vt:variant>
        <vt:i4>1441848</vt:i4>
      </vt:variant>
      <vt:variant>
        <vt:i4>137</vt:i4>
      </vt:variant>
      <vt:variant>
        <vt:i4>0</vt:i4>
      </vt:variant>
      <vt:variant>
        <vt:i4>5</vt:i4>
      </vt:variant>
      <vt:variant>
        <vt:lpwstr/>
      </vt:variant>
      <vt:variant>
        <vt:lpwstr>_Toc139015179</vt:lpwstr>
      </vt:variant>
      <vt:variant>
        <vt:i4>1441848</vt:i4>
      </vt:variant>
      <vt:variant>
        <vt:i4>131</vt:i4>
      </vt:variant>
      <vt:variant>
        <vt:i4>0</vt:i4>
      </vt:variant>
      <vt:variant>
        <vt:i4>5</vt:i4>
      </vt:variant>
      <vt:variant>
        <vt:lpwstr/>
      </vt:variant>
      <vt:variant>
        <vt:lpwstr>_Toc139015178</vt:lpwstr>
      </vt:variant>
      <vt:variant>
        <vt:i4>1441848</vt:i4>
      </vt:variant>
      <vt:variant>
        <vt:i4>125</vt:i4>
      </vt:variant>
      <vt:variant>
        <vt:i4>0</vt:i4>
      </vt:variant>
      <vt:variant>
        <vt:i4>5</vt:i4>
      </vt:variant>
      <vt:variant>
        <vt:lpwstr/>
      </vt:variant>
      <vt:variant>
        <vt:lpwstr>_Toc139015177</vt:lpwstr>
      </vt:variant>
      <vt:variant>
        <vt:i4>1441848</vt:i4>
      </vt:variant>
      <vt:variant>
        <vt:i4>119</vt:i4>
      </vt:variant>
      <vt:variant>
        <vt:i4>0</vt:i4>
      </vt:variant>
      <vt:variant>
        <vt:i4>5</vt:i4>
      </vt:variant>
      <vt:variant>
        <vt:lpwstr/>
      </vt:variant>
      <vt:variant>
        <vt:lpwstr>_Toc139015176</vt:lpwstr>
      </vt:variant>
      <vt:variant>
        <vt:i4>1441848</vt:i4>
      </vt:variant>
      <vt:variant>
        <vt:i4>113</vt:i4>
      </vt:variant>
      <vt:variant>
        <vt:i4>0</vt:i4>
      </vt:variant>
      <vt:variant>
        <vt:i4>5</vt:i4>
      </vt:variant>
      <vt:variant>
        <vt:lpwstr/>
      </vt:variant>
      <vt:variant>
        <vt:lpwstr>_Toc139015175</vt:lpwstr>
      </vt:variant>
      <vt:variant>
        <vt:i4>1441848</vt:i4>
      </vt:variant>
      <vt:variant>
        <vt:i4>107</vt:i4>
      </vt:variant>
      <vt:variant>
        <vt:i4>0</vt:i4>
      </vt:variant>
      <vt:variant>
        <vt:i4>5</vt:i4>
      </vt:variant>
      <vt:variant>
        <vt:lpwstr/>
      </vt:variant>
      <vt:variant>
        <vt:lpwstr>_Toc139015174</vt:lpwstr>
      </vt:variant>
      <vt:variant>
        <vt:i4>1441848</vt:i4>
      </vt:variant>
      <vt:variant>
        <vt:i4>101</vt:i4>
      </vt:variant>
      <vt:variant>
        <vt:i4>0</vt:i4>
      </vt:variant>
      <vt:variant>
        <vt:i4>5</vt:i4>
      </vt:variant>
      <vt:variant>
        <vt:lpwstr/>
      </vt:variant>
      <vt:variant>
        <vt:lpwstr>_Toc139015173</vt:lpwstr>
      </vt:variant>
      <vt:variant>
        <vt:i4>1441848</vt:i4>
      </vt:variant>
      <vt:variant>
        <vt:i4>95</vt:i4>
      </vt:variant>
      <vt:variant>
        <vt:i4>0</vt:i4>
      </vt:variant>
      <vt:variant>
        <vt:i4>5</vt:i4>
      </vt:variant>
      <vt:variant>
        <vt:lpwstr/>
      </vt:variant>
      <vt:variant>
        <vt:lpwstr>_Toc139015172</vt:lpwstr>
      </vt:variant>
      <vt:variant>
        <vt:i4>1441848</vt:i4>
      </vt:variant>
      <vt:variant>
        <vt:i4>89</vt:i4>
      </vt:variant>
      <vt:variant>
        <vt:i4>0</vt:i4>
      </vt:variant>
      <vt:variant>
        <vt:i4>5</vt:i4>
      </vt:variant>
      <vt:variant>
        <vt:lpwstr/>
      </vt:variant>
      <vt:variant>
        <vt:lpwstr>_Toc139015171</vt:lpwstr>
      </vt:variant>
      <vt:variant>
        <vt:i4>1441848</vt:i4>
      </vt:variant>
      <vt:variant>
        <vt:i4>86</vt:i4>
      </vt:variant>
      <vt:variant>
        <vt:i4>0</vt:i4>
      </vt:variant>
      <vt:variant>
        <vt:i4>5</vt:i4>
      </vt:variant>
      <vt:variant>
        <vt:lpwstr/>
      </vt:variant>
      <vt:variant>
        <vt:lpwstr>_Toc139015170</vt:lpwstr>
      </vt:variant>
      <vt:variant>
        <vt:i4>1507384</vt:i4>
      </vt:variant>
      <vt:variant>
        <vt:i4>80</vt:i4>
      </vt:variant>
      <vt:variant>
        <vt:i4>0</vt:i4>
      </vt:variant>
      <vt:variant>
        <vt:i4>5</vt:i4>
      </vt:variant>
      <vt:variant>
        <vt:lpwstr/>
      </vt:variant>
      <vt:variant>
        <vt:lpwstr>_Toc139015169</vt:lpwstr>
      </vt:variant>
      <vt:variant>
        <vt:i4>1507384</vt:i4>
      </vt:variant>
      <vt:variant>
        <vt:i4>74</vt:i4>
      </vt:variant>
      <vt:variant>
        <vt:i4>0</vt:i4>
      </vt:variant>
      <vt:variant>
        <vt:i4>5</vt:i4>
      </vt:variant>
      <vt:variant>
        <vt:lpwstr/>
      </vt:variant>
      <vt:variant>
        <vt:lpwstr>_Toc139015168</vt:lpwstr>
      </vt:variant>
      <vt:variant>
        <vt:i4>1507384</vt:i4>
      </vt:variant>
      <vt:variant>
        <vt:i4>68</vt:i4>
      </vt:variant>
      <vt:variant>
        <vt:i4>0</vt:i4>
      </vt:variant>
      <vt:variant>
        <vt:i4>5</vt:i4>
      </vt:variant>
      <vt:variant>
        <vt:lpwstr/>
      </vt:variant>
      <vt:variant>
        <vt:lpwstr>_Toc139015167</vt:lpwstr>
      </vt:variant>
      <vt:variant>
        <vt:i4>1507384</vt:i4>
      </vt:variant>
      <vt:variant>
        <vt:i4>62</vt:i4>
      </vt:variant>
      <vt:variant>
        <vt:i4>0</vt:i4>
      </vt:variant>
      <vt:variant>
        <vt:i4>5</vt:i4>
      </vt:variant>
      <vt:variant>
        <vt:lpwstr/>
      </vt:variant>
      <vt:variant>
        <vt:lpwstr>_Toc139015166</vt:lpwstr>
      </vt:variant>
      <vt:variant>
        <vt:i4>1507384</vt:i4>
      </vt:variant>
      <vt:variant>
        <vt:i4>56</vt:i4>
      </vt:variant>
      <vt:variant>
        <vt:i4>0</vt:i4>
      </vt:variant>
      <vt:variant>
        <vt:i4>5</vt:i4>
      </vt:variant>
      <vt:variant>
        <vt:lpwstr/>
      </vt:variant>
      <vt:variant>
        <vt:lpwstr>_Toc139015165</vt:lpwstr>
      </vt:variant>
      <vt:variant>
        <vt:i4>1507384</vt:i4>
      </vt:variant>
      <vt:variant>
        <vt:i4>50</vt:i4>
      </vt:variant>
      <vt:variant>
        <vt:i4>0</vt:i4>
      </vt:variant>
      <vt:variant>
        <vt:i4>5</vt:i4>
      </vt:variant>
      <vt:variant>
        <vt:lpwstr/>
      </vt:variant>
      <vt:variant>
        <vt:lpwstr>_Toc139015163</vt:lpwstr>
      </vt:variant>
      <vt:variant>
        <vt:i4>1507384</vt:i4>
      </vt:variant>
      <vt:variant>
        <vt:i4>44</vt:i4>
      </vt:variant>
      <vt:variant>
        <vt:i4>0</vt:i4>
      </vt:variant>
      <vt:variant>
        <vt:i4>5</vt:i4>
      </vt:variant>
      <vt:variant>
        <vt:lpwstr/>
      </vt:variant>
      <vt:variant>
        <vt:lpwstr>_Toc139015162</vt:lpwstr>
      </vt:variant>
      <vt:variant>
        <vt:i4>1507384</vt:i4>
      </vt:variant>
      <vt:variant>
        <vt:i4>38</vt:i4>
      </vt:variant>
      <vt:variant>
        <vt:i4>0</vt:i4>
      </vt:variant>
      <vt:variant>
        <vt:i4>5</vt:i4>
      </vt:variant>
      <vt:variant>
        <vt:lpwstr/>
      </vt:variant>
      <vt:variant>
        <vt:lpwstr>_Toc139015161</vt:lpwstr>
      </vt:variant>
      <vt:variant>
        <vt:i4>1507384</vt:i4>
      </vt:variant>
      <vt:variant>
        <vt:i4>32</vt:i4>
      </vt:variant>
      <vt:variant>
        <vt:i4>0</vt:i4>
      </vt:variant>
      <vt:variant>
        <vt:i4>5</vt:i4>
      </vt:variant>
      <vt:variant>
        <vt:lpwstr/>
      </vt:variant>
      <vt:variant>
        <vt:lpwstr>_Toc139015160</vt:lpwstr>
      </vt:variant>
      <vt:variant>
        <vt:i4>1310776</vt:i4>
      </vt:variant>
      <vt:variant>
        <vt:i4>26</vt:i4>
      </vt:variant>
      <vt:variant>
        <vt:i4>0</vt:i4>
      </vt:variant>
      <vt:variant>
        <vt:i4>5</vt:i4>
      </vt:variant>
      <vt:variant>
        <vt:lpwstr/>
      </vt:variant>
      <vt:variant>
        <vt:lpwstr>_Toc139015159</vt:lpwstr>
      </vt:variant>
      <vt:variant>
        <vt:i4>1310776</vt:i4>
      </vt:variant>
      <vt:variant>
        <vt:i4>20</vt:i4>
      </vt:variant>
      <vt:variant>
        <vt:i4>0</vt:i4>
      </vt:variant>
      <vt:variant>
        <vt:i4>5</vt:i4>
      </vt:variant>
      <vt:variant>
        <vt:lpwstr/>
      </vt:variant>
      <vt:variant>
        <vt:lpwstr>_Toc139015158</vt:lpwstr>
      </vt:variant>
      <vt:variant>
        <vt:i4>1310776</vt:i4>
      </vt:variant>
      <vt:variant>
        <vt:i4>14</vt:i4>
      </vt:variant>
      <vt:variant>
        <vt:i4>0</vt:i4>
      </vt:variant>
      <vt:variant>
        <vt:i4>5</vt:i4>
      </vt:variant>
      <vt:variant>
        <vt:lpwstr/>
      </vt:variant>
      <vt:variant>
        <vt:lpwstr>_Toc139015157</vt:lpwstr>
      </vt:variant>
      <vt:variant>
        <vt:i4>1310776</vt:i4>
      </vt:variant>
      <vt:variant>
        <vt:i4>8</vt:i4>
      </vt:variant>
      <vt:variant>
        <vt:i4>0</vt:i4>
      </vt:variant>
      <vt:variant>
        <vt:i4>5</vt:i4>
      </vt:variant>
      <vt:variant>
        <vt:lpwstr/>
      </vt:variant>
      <vt:variant>
        <vt:lpwstr>_Toc139015156</vt:lpwstr>
      </vt:variant>
      <vt:variant>
        <vt:i4>1310776</vt:i4>
      </vt:variant>
      <vt:variant>
        <vt:i4>2</vt:i4>
      </vt:variant>
      <vt:variant>
        <vt:i4>0</vt:i4>
      </vt:variant>
      <vt:variant>
        <vt:i4>5</vt:i4>
      </vt:variant>
      <vt:variant>
        <vt:lpwstr/>
      </vt:variant>
      <vt:variant>
        <vt:lpwstr>_Toc139015155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Eric Beauchamp</cp:lastModifiedBy>
  <cp:revision>161</cp:revision>
  <dcterms:created xsi:type="dcterms:W3CDTF">2023-07-17T18:19:00Z</dcterms:created>
  <dcterms:modified xsi:type="dcterms:W3CDTF">2023-07-19T18:27:00Z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159810b2-7543-43e0-91c7-ebcc07406641</vt:lpwstr>
  </property>
  <property fmtid="{D5CDD505-2E9C-101B-9397-08002B2CF9AE}" pid="3" name="ContentTypeId">
    <vt:lpwstr>0x0101009ECEA87C98C5B04EBAD09116B7999055</vt:lpwstr>
  </property>
  <property fmtid="{D5CDD505-2E9C-101B-9397-08002B2CF9AE}" pid="4" name="MediaServiceImageTags">
    <vt:lpwstr/>
  </property>
</Properties>
</file>